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Ind w:w="108" w:type="dxa"/>
        <w:tblLook w:val="04A0" w:firstRow="1" w:lastRow="0" w:firstColumn="1" w:lastColumn="0" w:noHBand="0" w:noVBand="1"/>
      </w:tblPr>
      <w:tblGrid>
        <w:gridCol w:w="846"/>
        <w:gridCol w:w="6738"/>
        <w:gridCol w:w="815"/>
      </w:tblGrid>
      <w:tr w:rsidR="0005660E" w:rsidRPr="0005660E" w:rsidTr="0017248C">
        <w:trPr>
          <w:trHeight w:val="1276"/>
        </w:trPr>
        <w:tc>
          <w:tcPr>
            <w:tcW w:w="704" w:type="dxa"/>
          </w:tcPr>
          <w:p w:rsidR="0005660E" w:rsidRPr="0005660E" w:rsidRDefault="00FF6AB5" w:rsidP="004A56D2">
            <w:pPr>
              <w:jc w:val="right"/>
              <w:rPr>
                <w:rFonts w:eastAsia="ＭＳ 明朝"/>
                <w:lang w:eastAsia="ja-JP"/>
              </w:rPr>
            </w:pPr>
            <w:r w:rsidRPr="0005660E">
              <w:rPr>
                <w:rFonts w:eastAsia="ＭＳ 明朝"/>
                <w:noProof/>
                <w:lang w:eastAsia="ja-JP"/>
              </w:rPr>
              <w:drawing>
                <wp:inline distT="0" distB="0" distL="0" distR="0">
                  <wp:extent cx="400050" cy="781050"/>
                  <wp:effectExtent l="0" t="0" r="0" b="0"/>
                  <wp:docPr id="1" name="図 2" descr="r3b-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2" descr="r3b-s.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00050" cy="781050"/>
                          </a:xfrm>
                          <a:prstGeom prst="rect">
                            <a:avLst/>
                          </a:prstGeom>
                          <a:noFill/>
                          <a:ln>
                            <a:noFill/>
                          </a:ln>
                        </pic:spPr>
                      </pic:pic>
                    </a:graphicData>
                  </a:graphic>
                </wp:inline>
              </w:drawing>
            </w:r>
          </w:p>
        </w:tc>
        <w:tc>
          <w:tcPr>
            <w:tcW w:w="7093" w:type="dxa"/>
          </w:tcPr>
          <w:p w:rsidR="004A56D2" w:rsidRDefault="004A56D2" w:rsidP="004A56D2">
            <w:pPr>
              <w:jc w:val="center"/>
              <w:rPr>
                <w:b/>
                <w:position w:val="6"/>
                <w:sz w:val="30"/>
              </w:rPr>
            </w:pPr>
            <w:r>
              <w:rPr>
                <w:b/>
                <w:position w:val="6"/>
                <w:sz w:val="30"/>
              </w:rPr>
              <w:t xml:space="preserve">INTERNATIONAL </w:t>
            </w:r>
            <w:r>
              <w:rPr>
                <w:rFonts w:hint="eastAsia"/>
                <w:b/>
                <w:position w:val="6"/>
                <w:sz w:val="30"/>
              </w:rPr>
              <w:t>AMATEUR RADIO</w:t>
            </w:r>
            <w:r>
              <w:rPr>
                <w:b/>
                <w:position w:val="6"/>
                <w:sz w:val="30"/>
              </w:rPr>
              <w:t xml:space="preserve"> </w:t>
            </w:r>
            <w:smartTag w:uri="urn:schemas-microsoft-com:office:smarttags" w:element="place">
              <w:r>
                <w:rPr>
                  <w:b/>
                  <w:position w:val="6"/>
                  <w:sz w:val="30"/>
                </w:rPr>
                <w:t>UNION</w:t>
              </w:r>
            </w:smartTag>
          </w:p>
          <w:p w:rsidR="004A56D2" w:rsidRDefault="004A56D2" w:rsidP="004A56D2">
            <w:pPr>
              <w:jc w:val="center"/>
              <w:rPr>
                <w:b/>
                <w:smallCaps/>
                <w:sz w:val="30"/>
              </w:rPr>
            </w:pPr>
            <w:r>
              <w:rPr>
                <w:rFonts w:hint="eastAsia"/>
                <w:b/>
                <w:position w:val="6"/>
                <w:sz w:val="30"/>
              </w:rPr>
              <w:t>REGION 3</w:t>
            </w:r>
          </w:p>
          <w:p w:rsidR="0005660E" w:rsidRPr="009C09CD" w:rsidRDefault="009C09CD" w:rsidP="00BD7620">
            <w:pPr>
              <w:jc w:val="center"/>
              <w:rPr>
                <w:rFonts w:eastAsia="ＭＳ 明朝"/>
                <w:b/>
                <w:sz w:val="30"/>
                <w:szCs w:val="30"/>
                <w:lang w:eastAsia="ja-JP"/>
              </w:rPr>
            </w:pPr>
            <w:r w:rsidRPr="009C09CD">
              <w:rPr>
                <w:rFonts w:eastAsia="ＭＳ 明朝"/>
                <w:b/>
                <w:sz w:val="30"/>
                <w:szCs w:val="30"/>
                <w:lang w:eastAsia="ja-JP"/>
              </w:rPr>
              <w:t>SIXTEENTH  REGIONAL  CONFERENCE</w:t>
            </w:r>
          </w:p>
        </w:tc>
        <w:tc>
          <w:tcPr>
            <w:tcW w:w="818" w:type="dxa"/>
          </w:tcPr>
          <w:p w:rsidR="0005660E" w:rsidRPr="0005660E" w:rsidRDefault="00FF6AB5" w:rsidP="004A56D2">
            <w:pPr>
              <w:jc w:val="right"/>
              <w:rPr>
                <w:rFonts w:eastAsia="ＭＳ 明朝"/>
                <w:lang w:eastAsia="ja-JP"/>
              </w:rPr>
            </w:pPr>
            <w:r>
              <w:rPr>
                <w:rFonts w:eastAsia="ＭＳ 明朝" w:hint="eastAsia"/>
                <w:noProof/>
                <w:lang w:eastAsia="ja-JP"/>
              </w:rPr>
              <w:drawing>
                <wp:inline distT="0" distB="0" distL="0" distR="0">
                  <wp:extent cx="352425" cy="781050"/>
                  <wp:effectExtent l="0" t="0" r="9525" b="0"/>
                  <wp:docPr id="5" name="図 5" descr="C:\Users\intl\Desktop\ORARI_Lo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intl\Desktop\ORARI_Logo.gif"/>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52425" cy="781050"/>
                          </a:xfrm>
                          <a:prstGeom prst="rect">
                            <a:avLst/>
                          </a:prstGeom>
                          <a:noFill/>
                          <a:ln>
                            <a:noFill/>
                          </a:ln>
                        </pic:spPr>
                      </pic:pic>
                    </a:graphicData>
                  </a:graphic>
                </wp:inline>
              </w:drawing>
            </w:r>
          </w:p>
        </w:tc>
      </w:tr>
    </w:tbl>
    <w:p w:rsidR="004A56D2" w:rsidRDefault="009C09CD" w:rsidP="004A56D2">
      <w:pPr>
        <w:pStyle w:val="Head"/>
        <w:pBdr>
          <w:bottom w:val="single" w:sz="12" w:space="1" w:color="auto"/>
        </w:pBdr>
        <w:tabs>
          <w:tab w:val="clear" w:pos="6663"/>
          <w:tab w:val="right" w:pos="8647"/>
        </w:tabs>
        <w:ind w:leftChars="50" w:left="120" w:rightChars="-70" w:right="-168"/>
        <w:rPr>
          <w:sz w:val="21"/>
          <w:lang w:val="en-US"/>
        </w:rPr>
      </w:pPr>
      <w:r>
        <w:rPr>
          <w:sz w:val="21"/>
          <w:lang w:val="en-US"/>
        </w:rPr>
        <w:t>12</w:t>
      </w:r>
      <w:r w:rsidR="004A56D2">
        <w:rPr>
          <w:rFonts w:hint="eastAsia"/>
          <w:sz w:val="21"/>
          <w:lang w:val="en-US"/>
        </w:rPr>
        <w:t xml:space="preserve"> </w:t>
      </w:r>
      <w:r w:rsidR="004A56D2">
        <w:rPr>
          <w:sz w:val="21"/>
          <w:lang w:val="en-US"/>
        </w:rPr>
        <w:t>–</w:t>
      </w:r>
      <w:r w:rsidR="004A56D2">
        <w:rPr>
          <w:rFonts w:hint="eastAsia"/>
          <w:sz w:val="21"/>
          <w:lang w:val="en-US"/>
        </w:rPr>
        <w:t xml:space="preserve"> </w:t>
      </w:r>
      <w:r>
        <w:rPr>
          <w:sz w:val="21"/>
          <w:lang w:val="en-US"/>
        </w:rPr>
        <w:t>16</w:t>
      </w:r>
      <w:r w:rsidR="004A56D2">
        <w:rPr>
          <w:rFonts w:hint="eastAsia"/>
          <w:sz w:val="21"/>
          <w:lang w:val="en-US"/>
        </w:rPr>
        <w:t xml:space="preserve"> </w:t>
      </w:r>
      <w:r>
        <w:rPr>
          <w:sz w:val="21"/>
          <w:lang w:val="en-US"/>
        </w:rPr>
        <w:t>Octo</w:t>
      </w:r>
      <w:r w:rsidR="004A56D2">
        <w:rPr>
          <w:rFonts w:hint="eastAsia"/>
          <w:sz w:val="21"/>
          <w:lang w:val="en-US"/>
        </w:rPr>
        <w:t>ber 20</w:t>
      </w:r>
      <w:r w:rsidR="002F418E">
        <w:rPr>
          <w:rFonts w:hint="eastAsia"/>
          <w:sz w:val="21"/>
          <w:lang w:val="en-US"/>
        </w:rPr>
        <w:t>1</w:t>
      </w:r>
      <w:r>
        <w:rPr>
          <w:sz w:val="21"/>
          <w:lang w:val="en-US"/>
        </w:rPr>
        <w:t>5</w:t>
      </w:r>
      <w:r w:rsidR="004A56D2">
        <w:rPr>
          <w:rFonts w:hint="eastAsia"/>
          <w:sz w:val="21"/>
          <w:lang w:val="en-US"/>
        </w:rPr>
        <w:tab/>
      </w:r>
      <w:r>
        <w:rPr>
          <w:sz w:val="21"/>
          <w:lang w:val="en-US"/>
        </w:rPr>
        <w:t>Bali, Indonesia</w:t>
      </w:r>
    </w:p>
    <w:p w:rsidR="004A56D2" w:rsidRDefault="004A56D2" w:rsidP="004A56D2">
      <w:pPr>
        <w:pStyle w:val="Data"/>
        <w:rPr>
          <w:sz w:val="20"/>
          <w:lang w:val="en-US"/>
        </w:rPr>
      </w:pPr>
    </w:p>
    <w:p w:rsidR="004A56D2" w:rsidRDefault="004A56D2" w:rsidP="004A56D2">
      <w:pPr>
        <w:pStyle w:val="Head"/>
        <w:tabs>
          <w:tab w:val="clear" w:pos="6663"/>
        </w:tabs>
        <w:wordWrap w:val="0"/>
        <w:ind w:rightChars="-70" w:right="-168"/>
        <w:jc w:val="right"/>
        <w:rPr>
          <w:lang w:val="en-US"/>
        </w:rPr>
      </w:pPr>
      <w:r>
        <w:rPr>
          <w:b/>
          <w:lang w:val="en-US"/>
        </w:rPr>
        <w:t xml:space="preserve">Document </w:t>
      </w:r>
      <w:r>
        <w:rPr>
          <w:rFonts w:hint="eastAsia"/>
          <w:b/>
          <w:lang w:val="en-US"/>
        </w:rPr>
        <w:t xml:space="preserve">No. </w:t>
      </w:r>
      <w:r w:rsidR="002F418E">
        <w:rPr>
          <w:rFonts w:hint="eastAsia"/>
          <w:b/>
          <w:lang w:val="en-US"/>
        </w:rPr>
        <w:t>1</w:t>
      </w:r>
      <w:r w:rsidR="009C09CD">
        <w:rPr>
          <w:b/>
          <w:lang w:val="en-US"/>
        </w:rPr>
        <w:t>5</w:t>
      </w:r>
      <w:r>
        <w:rPr>
          <w:rFonts w:hint="eastAsia"/>
          <w:b/>
          <w:lang w:val="en-US"/>
        </w:rPr>
        <w:t>/XV</w:t>
      </w:r>
      <w:r w:rsidR="009C09CD">
        <w:rPr>
          <w:b/>
          <w:lang w:val="en-US"/>
        </w:rPr>
        <w:t>I</w:t>
      </w:r>
      <w:r>
        <w:rPr>
          <w:rFonts w:hint="eastAsia"/>
          <w:b/>
          <w:lang w:val="en-US"/>
        </w:rPr>
        <w:t>/0</w:t>
      </w:r>
      <w:r w:rsidR="004831C5">
        <w:rPr>
          <w:b/>
          <w:lang w:val="en-US"/>
        </w:rPr>
        <w:t>24</w:t>
      </w:r>
    </w:p>
    <w:p w:rsidR="004A56D2" w:rsidRDefault="004A56D2" w:rsidP="004A56D2">
      <w:pPr>
        <w:pStyle w:val="Head"/>
        <w:tabs>
          <w:tab w:val="clear" w:pos="6663"/>
        </w:tabs>
        <w:wordWrap w:val="0"/>
        <w:ind w:rightChars="-70" w:right="-168"/>
        <w:jc w:val="right"/>
        <w:rPr>
          <w:lang w:val="en-US"/>
        </w:rPr>
      </w:pPr>
      <w:r>
        <w:rPr>
          <w:rFonts w:hint="eastAsia"/>
          <w:lang w:val="en-US"/>
        </w:rPr>
        <w:t xml:space="preserve">Agenda Item: </w:t>
      </w:r>
      <w:r w:rsidR="0016135E">
        <w:rPr>
          <w:rFonts w:hint="eastAsia"/>
          <w:lang w:val="en-US"/>
        </w:rPr>
        <w:t>11.5</w:t>
      </w:r>
    </w:p>
    <w:p w:rsidR="004A56D2" w:rsidRDefault="004A56D2" w:rsidP="004A56D2">
      <w:pPr>
        <w:pStyle w:val="Subject"/>
        <w:tabs>
          <w:tab w:val="clear" w:pos="1134"/>
        </w:tabs>
        <w:ind w:left="0" w:firstLine="0"/>
        <w:rPr>
          <w:lang w:val="en-US"/>
        </w:rPr>
      </w:pPr>
      <w:bookmarkStart w:id="0" w:name="recibido"/>
      <w:bookmarkEnd w:id="0"/>
    </w:p>
    <w:p w:rsidR="004A56D2" w:rsidRPr="00857B27" w:rsidRDefault="00857B27" w:rsidP="00857B27">
      <w:pPr>
        <w:pStyle w:val="Subject"/>
        <w:tabs>
          <w:tab w:val="clear" w:pos="1134"/>
        </w:tabs>
        <w:ind w:left="0" w:firstLine="0"/>
        <w:jc w:val="center"/>
        <w:rPr>
          <w:b/>
          <w:lang w:val="en-US"/>
        </w:rPr>
      </w:pPr>
      <w:r w:rsidRPr="00857B27">
        <w:rPr>
          <w:b/>
        </w:rPr>
        <w:t>Proposed modification</w:t>
      </w:r>
      <w:r w:rsidRPr="00857B27">
        <w:rPr>
          <w:rFonts w:hint="eastAsia"/>
          <w:b/>
        </w:rPr>
        <w:t>s</w:t>
      </w:r>
      <w:r w:rsidRPr="00857B27">
        <w:rPr>
          <w:b/>
        </w:rPr>
        <w:t xml:space="preserve"> to the IARU Region 3 Band Plan</w:t>
      </w:r>
    </w:p>
    <w:p w:rsidR="004A56D2" w:rsidRPr="00033859" w:rsidRDefault="00B216EE" w:rsidP="00B216EE">
      <w:pPr>
        <w:jc w:val="center"/>
        <w:rPr>
          <w:rFonts w:eastAsia="ＭＳ 明朝"/>
          <w:b/>
          <w:lang w:eastAsia="ja-JP"/>
        </w:rPr>
      </w:pPr>
      <w:r w:rsidRPr="00033859">
        <w:rPr>
          <w:rFonts w:eastAsia="ＭＳ 明朝"/>
          <w:b/>
          <w:lang w:eastAsia="ja-JP"/>
        </w:rPr>
        <w:t>(</w:t>
      </w:r>
      <w:r w:rsidR="00713324" w:rsidRPr="00033859">
        <w:rPr>
          <w:rFonts w:eastAsia="ＭＳ 明朝"/>
          <w:b/>
          <w:lang w:eastAsia="ja-JP"/>
        </w:rPr>
        <w:t>JARL</w:t>
      </w:r>
      <w:r w:rsidRPr="00033859">
        <w:rPr>
          <w:rFonts w:eastAsia="ＭＳ 明朝"/>
          <w:b/>
          <w:lang w:eastAsia="ja-JP"/>
        </w:rPr>
        <w:t>)</w:t>
      </w:r>
    </w:p>
    <w:p w:rsidR="004D2E86" w:rsidRPr="00676C1D" w:rsidRDefault="004D2E86" w:rsidP="004A56D2">
      <w:pPr>
        <w:rPr>
          <w:rFonts w:eastAsia="ＭＳ 明朝"/>
          <w:lang w:eastAsia="ja-JP"/>
        </w:rPr>
      </w:pPr>
      <w:bookmarkStart w:id="1" w:name="_GoBack"/>
      <w:bookmarkEnd w:id="1"/>
    </w:p>
    <w:p w:rsidR="00713324" w:rsidRDefault="00713324" w:rsidP="00857B27">
      <w:pPr>
        <w:numPr>
          <w:ilvl w:val="0"/>
          <w:numId w:val="9"/>
        </w:numPr>
        <w:rPr>
          <w:rFonts w:eastAsia="ＭＳ 明朝"/>
          <w:b/>
          <w:lang w:eastAsia="ja-JP"/>
        </w:rPr>
      </w:pPr>
      <w:r>
        <w:rPr>
          <w:rFonts w:eastAsia="ＭＳ 明朝"/>
          <w:b/>
          <w:lang w:eastAsia="ja-JP"/>
        </w:rPr>
        <w:t>Introduction</w:t>
      </w:r>
    </w:p>
    <w:p w:rsidR="00713324" w:rsidRDefault="00713324" w:rsidP="00033859">
      <w:pPr>
        <w:ind w:left="360"/>
        <w:rPr>
          <w:rFonts w:eastAsia="ＭＳ 明朝"/>
          <w:b/>
          <w:lang w:eastAsia="ja-JP"/>
        </w:rPr>
      </w:pPr>
    </w:p>
    <w:p w:rsidR="00870D83" w:rsidRDefault="00713324" w:rsidP="00033859">
      <w:pPr>
        <w:ind w:left="360"/>
        <w:rPr>
          <w:rFonts w:eastAsia="ＭＳ 明朝"/>
          <w:lang w:eastAsia="ja-JP"/>
        </w:rPr>
      </w:pPr>
      <w:r>
        <w:rPr>
          <w:rFonts w:eastAsia="ＭＳ 明朝"/>
          <w:lang w:eastAsia="ja-JP"/>
        </w:rPr>
        <w:t xml:space="preserve">The digital modes in HF bands are getting more and more popular today for many radio amateurs. Most of digital modes requires less than 500 Hz bandwidth and categorized in the Narrow Band modes together with CW. The NB modes have </w:t>
      </w:r>
      <w:r w:rsidR="00697045">
        <w:rPr>
          <w:rFonts w:eastAsia="ＭＳ 明朝"/>
          <w:lang w:eastAsia="ja-JP"/>
        </w:rPr>
        <w:t xml:space="preserve">many advantages such as less bandwidth and power requirements </w:t>
      </w:r>
      <w:r w:rsidR="00870D83">
        <w:rPr>
          <w:rFonts w:eastAsia="ＭＳ 明朝"/>
          <w:lang w:eastAsia="ja-JP"/>
        </w:rPr>
        <w:t>in comparison to the</w:t>
      </w:r>
      <w:r w:rsidR="00697045">
        <w:rPr>
          <w:rFonts w:eastAsia="ＭＳ 明朝"/>
          <w:lang w:eastAsia="ja-JP"/>
        </w:rPr>
        <w:t xml:space="preserve"> wide band modes represented by </w:t>
      </w:r>
      <w:r w:rsidR="00870D83">
        <w:rPr>
          <w:rFonts w:eastAsia="ＭＳ 明朝"/>
          <w:lang w:eastAsia="ja-JP"/>
        </w:rPr>
        <w:t>phone and hence more communications links can be accommodated in a certain bandwidth.</w:t>
      </w:r>
    </w:p>
    <w:p w:rsidR="00697045" w:rsidRPr="00033859" w:rsidRDefault="00697045" w:rsidP="00033859">
      <w:pPr>
        <w:ind w:left="360"/>
        <w:rPr>
          <w:rFonts w:eastAsia="ＭＳ 明朝"/>
          <w:lang w:eastAsia="ja-JP"/>
        </w:rPr>
      </w:pPr>
    </w:p>
    <w:p w:rsidR="005E6663" w:rsidRPr="00033859" w:rsidRDefault="005E6663" w:rsidP="00857B27">
      <w:pPr>
        <w:numPr>
          <w:ilvl w:val="0"/>
          <w:numId w:val="9"/>
        </w:numPr>
        <w:rPr>
          <w:rFonts w:eastAsia="ＭＳ 明朝"/>
          <w:b/>
          <w:lang w:eastAsia="ja-JP"/>
        </w:rPr>
      </w:pPr>
      <w:r w:rsidRPr="00253A58">
        <w:rPr>
          <w:rFonts w:hint="eastAsia"/>
          <w:b/>
        </w:rPr>
        <w:t>Proposed modifications to the IARU Region 3 Band</w:t>
      </w:r>
      <w:r>
        <w:rPr>
          <w:rFonts w:hint="eastAsia"/>
          <w:b/>
        </w:rPr>
        <w:t xml:space="preserve"> P</w:t>
      </w:r>
      <w:r w:rsidRPr="00253A58">
        <w:rPr>
          <w:rFonts w:hint="eastAsia"/>
          <w:b/>
        </w:rPr>
        <w:t>lan</w:t>
      </w:r>
    </w:p>
    <w:p w:rsidR="005E6663" w:rsidRDefault="005E6663" w:rsidP="00033859">
      <w:pPr>
        <w:ind w:left="360"/>
        <w:rPr>
          <w:b/>
        </w:rPr>
      </w:pPr>
    </w:p>
    <w:p w:rsidR="005E6663" w:rsidRDefault="005E6663" w:rsidP="005E6663">
      <w:pPr>
        <w:ind w:left="360"/>
        <w:rPr>
          <w:rFonts w:eastAsia="ＭＳ 明朝"/>
          <w:lang w:eastAsia="ja-JP"/>
        </w:rPr>
      </w:pPr>
      <w:r>
        <w:rPr>
          <w:rFonts w:eastAsia="ＭＳ 明朝"/>
          <w:lang w:eastAsia="ja-JP"/>
        </w:rPr>
        <w:t>The current IARU Region 3 Band Plan designates less frequency bandwidth than IARU Region 1 and 2 Band Plans. This causes the narrower DX window for the amateurs in IARU Region 3 intending to communicate with other Regions.</w:t>
      </w:r>
    </w:p>
    <w:p w:rsidR="005E6663" w:rsidRDefault="005E6663" w:rsidP="005E6663">
      <w:pPr>
        <w:ind w:left="360"/>
        <w:rPr>
          <w:rFonts w:eastAsia="ＭＳ 明朝"/>
          <w:lang w:eastAsia="ja-JP"/>
        </w:rPr>
      </w:pPr>
      <w:r>
        <w:rPr>
          <w:rFonts w:eastAsia="ＭＳ 明朝"/>
          <w:lang w:eastAsia="ja-JP"/>
        </w:rPr>
        <w:t>It is proposed to harmonize the NB designated portions in HF bands in IARU Region 3 Band Plan with other Regions.</w:t>
      </w:r>
    </w:p>
    <w:p w:rsidR="00033859" w:rsidRDefault="00033859" w:rsidP="005E6663">
      <w:pPr>
        <w:ind w:left="360"/>
        <w:rPr>
          <w:rFonts w:eastAsia="ＭＳ 明朝"/>
          <w:lang w:eastAsia="ja-JP"/>
        </w:rPr>
      </w:pPr>
      <w:r>
        <w:rPr>
          <w:rFonts w:eastAsia="ＭＳ 明朝"/>
          <w:lang w:eastAsia="ja-JP"/>
        </w:rPr>
        <w:t>At the same time an addition of band designation for 472 – 479 kHz is also proposed.</w:t>
      </w:r>
    </w:p>
    <w:p w:rsidR="005E6663" w:rsidRDefault="005E6663" w:rsidP="00033859">
      <w:pPr>
        <w:ind w:left="360"/>
        <w:rPr>
          <w:rFonts w:eastAsia="ＭＳ 明朝"/>
          <w:b/>
          <w:lang w:eastAsia="ja-JP"/>
        </w:rPr>
      </w:pPr>
    </w:p>
    <w:p w:rsidR="00857B27" w:rsidRPr="00857B27" w:rsidRDefault="00033859" w:rsidP="00857B27">
      <w:pPr>
        <w:numPr>
          <w:ilvl w:val="0"/>
          <w:numId w:val="9"/>
        </w:numPr>
        <w:rPr>
          <w:rFonts w:eastAsia="ＭＳ 明朝"/>
          <w:b/>
          <w:lang w:eastAsia="ja-JP"/>
        </w:rPr>
      </w:pPr>
      <w:r>
        <w:rPr>
          <w:rFonts w:eastAsia="ＭＳ 明朝"/>
          <w:b/>
          <w:lang w:eastAsia="ja-JP"/>
        </w:rPr>
        <w:t xml:space="preserve">Proposed modified </w:t>
      </w:r>
      <w:r w:rsidR="00857B27" w:rsidRPr="00857B27">
        <w:rPr>
          <w:rFonts w:eastAsia="ＭＳ 明朝" w:hint="eastAsia"/>
          <w:b/>
          <w:lang w:eastAsia="ja-JP"/>
        </w:rPr>
        <w:t>Band</w:t>
      </w:r>
      <w:r w:rsidR="006812C1">
        <w:rPr>
          <w:rFonts w:eastAsia="ＭＳ 明朝" w:hint="eastAsia"/>
          <w:b/>
          <w:lang w:eastAsia="ja-JP"/>
        </w:rPr>
        <w:t xml:space="preserve"> P</w:t>
      </w:r>
      <w:r w:rsidR="00857B27" w:rsidRPr="00857B27">
        <w:rPr>
          <w:rFonts w:eastAsia="ＭＳ 明朝" w:hint="eastAsia"/>
          <w:b/>
          <w:lang w:eastAsia="ja-JP"/>
        </w:rPr>
        <w:t xml:space="preserve">lan </w:t>
      </w:r>
      <w:del w:id="2" w:author="Yamamoto" w:date="2015-06-03T16:48:00Z">
        <w:r w:rsidR="00857B27" w:rsidRPr="00857B27" w:rsidDel="00033859">
          <w:rPr>
            <w:rFonts w:eastAsia="ＭＳ 明朝" w:hint="eastAsia"/>
            <w:b/>
            <w:lang w:eastAsia="ja-JP"/>
          </w:rPr>
          <w:delText>of frequency band 144-146 MHz</w:delText>
        </w:r>
      </w:del>
      <w:r>
        <w:rPr>
          <w:rFonts w:eastAsia="ＭＳ 明朝"/>
          <w:b/>
          <w:lang w:eastAsia="ja-JP"/>
        </w:rPr>
        <w:t>in MF/HF Bands</w:t>
      </w:r>
    </w:p>
    <w:p w:rsidR="00857B27" w:rsidRPr="00982AFC" w:rsidRDefault="00857B27" w:rsidP="00857B27">
      <w:pPr>
        <w:ind w:left="360"/>
        <w:rPr>
          <w:rFonts w:eastAsia="ＭＳ 明朝"/>
          <w:lang w:eastAsia="ja-JP"/>
        </w:rPr>
      </w:pPr>
    </w:p>
    <w:p w:rsidR="00033859" w:rsidRDefault="00033859" w:rsidP="00033859">
      <w:pPr>
        <w:rPr>
          <w:rFonts w:eastAsia="ＭＳ 明朝"/>
          <w:lang w:eastAsia="ja-JP"/>
        </w:rPr>
      </w:pPr>
    </w:p>
    <w:p w:rsidR="00033859" w:rsidRDefault="00033859" w:rsidP="00033859">
      <w:pPr>
        <w:rPr>
          <w:rFonts w:eastAsia="ＭＳ 明朝"/>
          <w:lang w:eastAsia="ja-JP"/>
        </w:rPr>
      </w:pPr>
    </w:p>
    <w:p w:rsidR="00033859" w:rsidRDefault="00033859" w:rsidP="00033859">
      <w:pPr>
        <w:rPr>
          <w:rFonts w:eastAsia="ＭＳ 明朝"/>
          <w:lang w:eastAsia="ja-JP"/>
        </w:rPr>
      </w:pPr>
    </w:p>
    <w:p w:rsidR="00033859" w:rsidRDefault="00033859" w:rsidP="00033859">
      <w:pPr>
        <w:rPr>
          <w:rFonts w:eastAsia="ＭＳ 明朝"/>
          <w:lang w:eastAsia="ja-JP"/>
        </w:rPr>
      </w:pPr>
      <w:r>
        <w:rPr>
          <w:rFonts w:eastAsia="ＭＳ 明朝"/>
          <w:noProof/>
          <w:lang w:eastAsia="ja-JP"/>
        </w:rPr>
        <mc:AlternateContent>
          <mc:Choice Requires="wpg">
            <w:drawing>
              <wp:anchor distT="0" distB="0" distL="114300" distR="114300" simplePos="0" relativeHeight="251892736" behindDoc="0" locked="0" layoutInCell="1" allowOverlap="1" wp14:anchorId="1B26A5A3" wp14:editId="34AD107E">
                <wp:simplePos x="0" y="0"/>
                <wp:positionH relativeFrom="column">
                  <wp:posOffset>615315</wp:posOffset>
                </wp:positionH>
                <wp:positionV relativeFrom="paragraph">
                  <wp:posOffset>31115</wp:posOffset>
                </wp:positionV>
                <wp:extent cx="2628265" cy="1375410"/>
                <wp:effectExtent l="0" t="0" r="0" b="0"/>
                <wp:wrapNone/>
                <wp:docPr id="233" name="グループ化 2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628265" cy="1375410"/>
                          <a:chOff x="4178" y="2268"/>
                          <a:chExt cx="4139" cy="2166"/>
                        </a:xfrm>
                      </wpg:grpSpPr>
                      <wps:wsp>
                        <wps:cNvPr id="234" name="Text Box 204"/>
                        <wps:cNvSpPr txBox="1">
                          <a:spLocks noChangeArrowheads="1"/>
                        </wps:cNvSpPr>
                        <wps:spPr bwMode="auto">
                          <a:xfrm>
                            <a:off x="7188" y="3928"/>
                            <a:ext cx="1129" cy="50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33859" w:rsidRDefault="00033859" w:rsidP="00033859">
                              <w:r>
                                <w:rPr>
                                  <w:lang w:val="id-ID"/>
                                </w:rPr>
                                <w:t>479</w:t>
                              </w:r>
                              <w:r>
                                <w:t xml:space="preserve"> kHz</w:t>
                              </w:r>
                            </w:p>
                          </w:txbxContent>
                        </wps:txbx>
                        <wps:bodyPr rot="0" vert="horz" wrap="square" lIns="91440" tIns="45720" rIns="91440" bIns="45720" anchor="t" anchorCtr="0" upright="1">
                          <a:noAutofit/>
                        </wps:bodyPr>
                      </wps:wsp>
                      <wpg:grpSp>
                        <wpg:cNvPr id="235" name="Group 205"/>
                        <wpg:cNvGrpSpPr>
                          <a:grpSpLocks/>
                        </wpg:cNvGrpSpPr>
                        <wpg:grpSpPr bwMode="auto">
                          <a:xfrm>
                            <a:off x="4178" y="2268"/>
                            <a:ext cx="3919" cy="2166"/>
                            <a:chOff x="4178" y="2268"/>
                            <a:chExt cx="3919" cy="2166"/>
                          </a:xfrm>
                        </wpg:grpSpPr>
                        <wps:wsp>
                          <wps:cNvPr id="236" name="Text Box 206"/>
                          <wps:cNvSpPr txBox="1">
                            <a:spLocks noChangeArrowheads="1"/>
                          </wps:cNvSpPr>
                          <wps:spPr bwMode="auto">
                            <a:xfrm>
                              <a:off x="4178" y="3928"/>
                              <a:ext cx="1260" cy="50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33859" w:rsidRDefault="00033859" w:rsidP="00033859">
                                <w:r>
                                  <w:rPr>
                                    <w:lang w:val="id-ID"/>
                                  </w:rPr>
                                  <w:t>472</w:t>
                                </w:r>
                                <w:r>
                                  <w:t xml:space="preserve"> kHz</w:t>
                                </w:r>
                              </w:p>
                            </w:txbxContent>
                          </wps:txbx>
                          <wps:bodyPr rot="0" vert="horz" wrap="square" lIns="91440" tIns="45720" rIns="91440" bIns="45720" anchor="t" anchorCtr="0" upright="1">
                            <a:noAutofit/>
                          </wps:bodyPr>
                        </wps:wsp>
                        <wpg:grpSp>
                          <wpg:cNvPr id="237" name="Group 207"/>
                          <wpg:cNvGrpSpPr>
                            <a:grpSpLocks/>
                          </wpg:cNvGrpSpPr>
                          <wpg:grpSpPr bwMode="auto">
                            <a:xfrm>
                              <a:off x="4317" y="2268"/>
                              <a:ext cx="3780" cy="1660"/>
                              <a:chOff x="4317" y="2268"/>
                              <a:chExt cx="3780" cy="1660"/>
                            </a:xfrm>
                          </wpg:grpSpPr>
                          <wps:wsp>
                            <wps:cNvPr id="238" name="Line 208"/>
                            <wps:cNvCnPr>
                              <a:cxnSpLocks noChangeShapeType="1"/>
                            </wps:cNvCnPr>
                            <wps:spPr bwMode="auto">
                              <a:xfrm>
                                <a:off x="4317" y="2968"/>
                                <a:ext cx="37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239" name="Group 209"/>
                            <wpg:cNvGrpSpPr>
                              <a:grpSpLocks/>
                            </wpg:cNvGrpSpPr>
                            <wpg:grpSpPr bwMode="auto">
                              <a:xfrm>
                                <a:off x="4317" y="3092"/>
                                <a:ext cx="3780" cy="540"/>
                                <a:chOff x="5157" y="3115"/>
                                <a:chExt cx="3780" cy="540"/>
                              </a:xfrm>
                            </wpg:grpSpPr>
                            <wps:wsp>
                              <wps:cNvPr id="240" name="Text Box 210"/>
                              <wps:cNvSpPr txBox="1">
                                <a:spLocks noChangeArrowheads="1"/>
                              </wps:cNvSpPr>
                              <wps:spPr bwMode="auto">
                                <a:xfrm>
                                  <a:off x="6057" y="3115"/>
                                  <a:ext cx="162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33859" w:rsidRDefault="00033859" w:rsidP="00033859">
                                    <w:pPr>
                                      <w:rPr>
                                        <w:noProof/>
                                      </w:rPr>
                                    </w:pPr>
                                    <w:r>
                                      <w:rPr>
                                        <w:noProof/>
                                      </w:rPr>
                                      <w:t>Secondary</w:t>
                                    </w:r>
                                  </w:p>
                                </w:txbxContent>
                              </wps:txbx>
                              <wps:bodyPr rot="0" vert="horz" wrap="square" lIns="91440" tIns="45720" rIns="91440" bIns="45720" anchor="t" anchorCtr="0" upright="1">
                                <a:noAutofit/>
                              </wps:bodyPr>
                            </wps:wsp>
                            <wps:wsp>
                              <wps:cNvPr id="241" name="Line 211"/>
                              <wps:cNvCnPr>
                                <a:cxnSpLocks noChangeShapeType="1"/>
                              </wps:cNvCnPr>
                              <wps:spPr bwMode="auto">
                                <a:xfrm>
                                  <a:off x="7455" y="3434"/>
                                  <a:ext cx="1482"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42" name="Line 212"/>
                              <wps:cNvCnPr>
                                <a:cxnSpLocks noChangeShapeType="1"/>
                              </wps:cNvCnPr>
                              <wps:spPr bwMode="auto">
                                <a:xfrm flipH="1">
                                  <a:off x="5157" y="3434"/>
                                  <a:ext cx="9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grpSp>
                          <wps:wsp>
                            <wps:cNvPr id="243" name="Line 213"/>
                            <wps:cNvCnPr>
                              <a:cxnSpLocks noChangeShapeType="1"/>
                            </wps:cNvCnPr>
                            <wps:spPr bwMode="auto">
                              <a:xfrm>
                                <a:off x="4317" y="2352"/>
                                <a:ext cx="0" cy="157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44" name="Line 214"/>
                            <wps:cNvCnPr>
                              <a:cxnSpLocks noChangeShapeType="1"/>
                            </wps:cNvCnPr>
                            <wps:spPr bwMode="auto">
                              <a:xfrm>
                                <a:off x="8097" y="2268"/>
                                <a:ext cx="0" cy="16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245" name="Group 215"/>
                            <wpg:cNvGrpSpPr>
                              <a:grpSpLocks/>
                            </wpg:cNvGrpSpPr>
                            <wpg:grpSpPr bwMode="auto">
                              <a:xfrm>
                                <a:off x="4317" y="2334"/>
                                <a:ext cx="3780" cy="495"/>
                                <a:chOff x="4317" y="2334"/>
                                <a:chExt cx="3780" cy="495"/>
                              </a:xfrm>
                            </wpg:grpSpPr>
                            <wps:wsp>
                              <wps:cNvPr id="246" name="Text Box 216"/>
                              <wps:cNvSpPr txBox="1">
                                <a:spLocks noChangeArrowheads="1"/>
                              </wps:cNvSpPr>
                              <wps:spPr bwMode="auto">
                                <a:xfrm>
                                  <a:off x="5577" y="2334"/>
                                  <a:ext cx="1440" cy="4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33859" w:rsidRDefault="00033859" w:rsidP="00033859">
                                    <w:r>
                                      <w:t xml:space="preserve">CW </w:t>
                                    </w:r>
                                    <w:r>
                                      <w:rPr>
                                        <w:lang w:val="id-ID"/>
                                      </w:rPr>
                                      <w:t>&amp;</w:t>
                                    </w:r>
                                    <w:r>
                                      <w:t xml:space="preserve"> NB</w:t>
                                    </w:r>
                                  </w:p>
                                </w:txbxContent>
                              </wps:txbx>
                              <wps:bodyPr rot="0" vert="horz" wrap="square" lIns="91440" tIns="45720" rIns="91440" bIns="45720" anchor="t" anchorCtr="0" upright="1">
                                <a:noAutofit/>
                              </wps:bodyPr>
                            </wps:wsp>
                            <wps:wsp>
                              <wps:cNvPr id="247" name="Line 217"/>
                              <wps:cNvCnPr>
                                <a:cxnSpLocks noChangeShapeType="1"/>
                              </wps:cNvCnPr>
                              <wps:spPr bwMode="auto">
                                <a:xfrm>
                                  <a:off x="7017" y="2532"/>
                                  <a:ext cx="108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48" name="Line 218"/>
                              <wps:cNvCnPr>
                                <a:cxnSpLocks noChangeShapeType="1"/>
                              </wps:cNvCnPr>
                              <wps:spPr bwMode="auto">
                                <a:xfrm flipH="1">
                                  <a:off x="4317" y="2532"/>
                                  <a:ext cx="126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grpSp>
                        </wpg:grpSp>
                      </wpg:grpSp>
                    </wpg:wgp>
                  </a:graphicData>
                </a:graphic>
                <wp14:sizeRelH relativeFrom="page">
                  <wp14:pctWidth>0</wp14:pctWidth>
                </wp14:sizeRelH>
                <wp14:sizeRelV relativeFrom="page">
                  <wp14:pctHeight>0</wp14:pctHeight>
                </wp14:sizeRelV>
              </wp:anchor>
            </w:drawing>
          </mc:Choice>
          <mc:Fallback>
            <w:pict>
              <v:group w14:anchorId="1B26A5A3" id="グループ化 233" o:spid="_x0000_s1026" style="position:absolute;margin-left:48.45pt;margin-top:2.45pt;width:206.95pt;height:108.3pt;z-index:251892736" coordorigin="4178,2268" coordsize="4139,21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">
                <v:shapetype id="_x0000_t202" coordsize="21600,21600" o:spt="202" path="m,l,21600r21600,l21600,xe">
                  <v:stroke joinstyle="miter"/>
                  <v:path gradientshapeok="t" o:connecttype="rect"/>
                </v:shapetype>
                <v:shape id="Text Box 204" o:spid="_x0000_s1027" type="#_x0000_t202" style="position:absolute;left:7188;top:3928;width:1129;height:5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iKyIsUA&#10;AADcAAAADwAAAGRycy9kb3ducmV2LnhtbESPS2vDMBCE74H8B7GB3hqpeZTEtRxCQqGnhOYFvS3W&#10;xja1VsZSY/ffV4FCjsPMfMOkq97W4katrxxreBkrEMS5MxUXGk7H9+cFCB+QDdaOScMveVhlw0GK&#10;iXEdf9LtEAoRIewT1FCG0CRS+rwki37sGuLoXV1rMUTZFtK02EW4reVEqVdpseK4UGJDm5Ly78OP&#10;1XDeXb8uM7UvtnbedK5Xku1Sav006tdvIAL14RH+b38YDZPpDO5n4hGQ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IrIixQAAANwAAAAPAAAAAAAAAAAAAAAAAJgCAABkcnMv&#10;ZG93bnJldi54bWxQSwUGAAAAAAQABAD1AAAAigMAAAAA&#10;" filled="f" stroked="f">
                  <v:textbox>
                    <w:txbxContent>
                      <w:p w:rsidR="00033859" w:rsidRDefault="00033859" w:rsidP="00033859">
                        <w:r>
                          <w:rPr>
                            <w:lang w:val="id-ID"/>
                          </w:rPr>
                          <w:t>479</w:t>
                        </w:r>
                        <w:r>
                          <w:t xml:space="preserve"> kHz</w:t>
                        </w:r>
                      </w:p>
                    </w:txbxContent>
                  </v:textbox>
                </v:shape>
                <v:group id="Group 205" o:spid="_x0000_s1028" style="position:absolute;left:4178;top:2268;width:3919;height:2166" coordorigin="4178,2268" coordsize="3919,216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TvqSBcQAAADcAAAA&#10;DwAAAAAAAAAAAAAAAACqAgAAZHJzL2Rvd25yZXYueG1sUEsFBgAAAAAEAAQA+gAAAJsDAAAAAA==&#10;">
                  <v:shape id="Text Box 206" o:spid="_x0000_s1029" type="#_x0000_t202" style="position:absolute;left:4178;top:3928;width:1260;height:5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byJzsMA&#10;AADcAAAADwAAAGRycy9kb3ducmV2LnhtbESPQWsCMRSE74L/ITzBmyZaFbsaRSyFnpTaWvD22Dx3&#10;Fzcvyya66783gtDjMDPfMMt1a0txo9oXjjWMhgoEcepMwZmG35/PwRyED8gGS8ek4U4e1qtuZ4mJ&#10;cQ1/0+0QMhEh7BPUkIdQJVL6NCeLfugq4uidXW0xRFln0tTYRLgt5VipmbRYcFzIsaJtTunlcLUa&#10;jrvz6W+i9tmHnVaNa5Vk+y617vfazQJEoDb8h1/tL6Nh/DaD55l4BOTq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byJzsMAAADcAAAADwAAAAAAAAAAAAAAAACYAgAAZHJzL2Rv&#10;d25yZXYueG1sUEsFBgAAAAAEAAQA9QAAAIgDAAAAAA==&#10;" filled="f" stroked="f">
                    <v:textbox>
                      <w:txbxContent>
                        <w:p w:rsidR="00033859" w:rsidRDefault="00033859" w:rsidP="00033859">
                          <w:r>
                            <w:rPr>
                              <w:lang w:val="id-ID"/>
                            </w:rPr>
                            <w:t>472</w:t>
                          </w:r>
                          <w:r>
                            <w:t xml:space="preserve"> kHz</w:t>
                          </w:r>
                        </w:p>
                      </w:txbxContent>
                    </v:textbox>
                  </v:shape>
                  <v:group id="Group 207" o:spid="_x0000_s1030" style="position:absolute;left:4317;top:2268;width:3780;height:1660" coordorigin="4317,2268" coordsize="3780,16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RZKnpxgAAANwA&#10;AAAPAAAAAAAAAAAAAAAAAKoCAABkcnMvZG93bnJldi54bWxQSwUGAAAAAAQABAD6AAAAnQMAAAAA&#10;">
                    <v:line id="Line 208" o:spid="_x0000_s1031" style="position:absolute;visibility:visible;mso-wrap-style:square" from="4317,2968" to="8097,29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canGcMAAADcAAAADwAAAGRycy9kb3ducmV2LnhtbERPz2vCMBS+C/4P4Qm7aapCGdUoogx0&#10;hzGdoMdn82yrzUtJsrb775fDYMeP7/dy3ZtatOR8ZVnBdJKAIM6trrhQcP56G7+C8AFZY22ZFPyQ&#10;h/VqOFhipm3HR2pPoRAxhH2GCsoQmkxKn5dk0E9sQxy5u3UGQ4SukNphF8NNLWdJkkqDFceGEhva&#10;lpQ/T99Gwcf8M203h/d9fzmkt3x3vF0fnVPqZdRvFiAC9eFf/OfeawWzeVwbz8QjIF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3GpxnDAAAA3AAAAA8AAAAAAAAAAAAA&#10;AAAAoQIAAGRycy9kb3ducmV2LnhtbFBLBQYAAAAABAAEAPkAAACRAwAAAAA=&#10;"/>
                    <v:group id="Group 209" o:spid="_x0000_s1032" style="position:absolute;left:4317;top:3092;width:3780;height:540" coordorigin="5157,3115" coordsize="3780,5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Pt5gAxgAAANwA&#10;AAAPAAAAAAAAAAAAAAAAAKoCAABkcnMvZG93bnJldi54bWxQSwUGAAAAAAQABAD6AAAAnQMAAAAA&#10;">
                      <v:shape id="Text Box 210" o:spid="_x0000_s1033" type="#_x0000_t202" style="position:absolute;left:6057;top:3115;width:162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R/HXMEA&#10;AADcAAAADwAAAGRycy9kb3ducmV2LnhtbERPz2vCMBS+D/wfwhO8rYnSDVcbRRzCTpPpNvD2aJ5t&#10;sXkpTdZ2/705CB4/vt/5ZrSN6KnztWMN80SBIC6cqbnU8H3aPy9B+IBssHFMGv7Jw2Y9ecoxM27g&#10;L+qPoRQxhH2GGqoQ2kxKX1Rk0SeuJY7cxXUWQ4RdKU2HQwy3jVwo9Sot1hwbKmxpV1FxPf5ZDT+f&#10;l/Nvqg7lu31pBzcqyfZNaj2bjtsViEBjeIjv7g+jYZHG+fFMPAJyf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Efx1zBAAAA3AAAAA8AAAAAAAAAAAAAAAAAmAIAAGRycy9kb3du&#10;cmV2LnhtbFBLBQYAAAAABAAEAPUAAACGAwAAAAA=&#10;" filled="f" stroked="f">
                        <v:textbox>
                          <w:txbxContent>
                            <w:p w:rsidR="00033859" w:rsidRDefault="00033859" w:rsidP="00033859">
                              <w:pPr>
                                <w:rPr>
                                  <w:noProof/>
                                </w:rPr>
                              </w:pPr>
                              <w:r>
                                <w:rPr>
                                  <w:noProof/>
                                </w:rPr>
                                <w:t>Secondary</w:t>
                              </w:r>
                            </w:p>
                          </w:txbxContent>
                        </v:textbox>
                      </v:shape>
                      <v:line id="Line 211" o:spid="_x0000_s1034" style="position:absolute;visibility:visible;mso-wrap-style:square" from="7455,3434" to="8937,34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MKtbcUAAADcAAAADwAAAGRycy9kb3ducmV2LnhtbESPQWsCMRSE70L/Q3iF3jS7IrWuRild&#10;hB60oJaeXzfPzdLNy7JJ1/jvG6HgcZiZb5jVJtpWDNT7xrGCfJKBIK6cbrhW8Hnajl9A+ICssXVM&#10;Cq7kYbN+GK2w0O7CBxqOoRYJwr5ABSaErpDSV4Ys+onriJN3dr3FkGRfS93jJcFtK6dZ9iwtNpwW&#10;DHb0Zqj6Of5aBXNTHuRclrvTRzk0+SLu49f3Qqmnx/i6BBEohnv4v/2uFUxnOdzOpCMg1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qMKtbcUAAADcAAAADwAAAAAAAAAA&#10;AAAAAAChAgAAZHJzL2Rvd25yZXYueG1sUEsFBgAAAAAEAAQA+QAAAJMDAAAAAA==&#10;">
                        <v:stroke endarrow="block"/>
                      </v:line>
                      <v:line id="Line 212" o:spid="_x0000_s1035" style="position:absolute;flip:x;visibility:visible;mso-wrap-style:square" from="5157,3434" to="6057,34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290icUAAADcAAAADwAAAGRycy9kb3ducmV2LnhtbESPzWvCQBDF7wX/h2WEXoJuGotodJV+&#10;CQXx4MfB45Adk2B2NmSnmv733UKhx8eb93vzluveNepGXag9G3gap6CIC29rLg2cjpvRDFQQZIuN&#10;ZzLwTQHWq8HDEnPr77yn20FKFSEccjRQibS51qGoyGEY+5Y4ehffOZQou1LbDu8R7hqdpelUO6w5&#10;NlTY0ltFxfXw5eIbmx2/TybJq9NJMqePs2xTLcY8DvuXBSihXv6P/9Kf1kD2nMHvmEgAvfo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290icUAAADcAAAADwAAAAAAAAAA&#10;AAAAAAChAgAAZHJzL2Rvd25yZXYueG1sUEsFBgAAAAAEAAQA+QAAAJMDAAAAAA==&#10;">
                        <v:stroke endarrow="block"/>
                      </v:line>
                    </v:group>
                    <v:line id="Line 213" o:spid="_x0000_s1036" style="position:absolute;visibility:visible;mso-wrap-style:square" from="4317,2352" to="4317,39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2RGFccAAADcAAAADwAAAGRycy9kb3ducmV2LnhtbESPT2vCQBTE70K/w/IKvemmWoKkriIt&#10;BfVQ/FNoj8/sM4nNvg27a5J+e7cgeBxm5jfMbNGbWrTkfGVZwfMoAUGcW11xoeDr8DGcgvABWWNt&#10;mRT8kYfF/GEww0zbjnfU7kMhIoR9hgrKEJpMSp+XZNCPbEMcvZN1BkOUrpDaYRfhppbjJEmlwYrj&#10;QokNvZWU/+4vRsHnZJu2y/Vm1X+v02P+vjv+nDun1NNjv3wFEagP9/CtvdIKxi8T+D8Tj4CcXw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rZEYVxwAAANwAAAAPAAAAAAAA&#10;AAAAAAAAAKECAABkcnMvZG93bnJldi54bWxQSwUGAAAAAAQABAD5AAAAlQMAAAAA&#10;"/>
                    <v:line id="Line 214" o:spid="_x0000_s1037" style="position:absolute;visibility:visible;mso-wrap-style:square" from="8097,2268" to="8097,39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I3eYccAAADcAAAADwAAAGRycy9kb3ducmV2LnhtbESPT2vCQBTE74V+h+UJvdWNVoJEV5GW&#10;gvYg9Q/o8Zl9TdJm34bdbZJ++64geBxm5jfMfNmbWrTkfGVZwWiYgCDOra64UHA8vD9PQfiArLG2&#10;TAr+yMNy8fgwx0zbjnfU7kMhIoR9hgrKEJpMSp+XZNAPbUMcvS/rDIYoXSG1wy7CTS3HSZJKgxXH&#10;hRIbei0p/9n/GgXbl8+0XW0+1v1pk17yt93l/N05pZ4G/WoGIlAf7uFbe60VjCcTuJ6JR0Au/g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kjd5hxwAAANwAAAAPAAAAAAAA&#10;AAAAAAAAAKECAABkcnMvZG93bnJldi54bWxQSwUGAAAAAAQABAD5AAAAlQMAAAAA&#10;"/>
                    <v:group id="Group 215" o:spid="_x0000_s1038" style="position:absolute;left:4317;top:2334;width:3780;height:495" coordorigin="4317,2334" coordsize="3780,49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W/OF4xgAAANwA&#10;AAAPAAAAAAAAAAAAAAAAAKoCAABkcnMvZG93bnJldi54bWxQSwUGAAAAAAQABAD6AAAAnQMAAAAA&#10;">
                      <v:shape id="Text Box 216" o:spid="_x0000_s1039" type="#_x0000_t202" style="position:absolute;left:5577;top:2334;width:1440;height:4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br6s8MA&#10;AADcAAAADwAAAGRycy9kb3ducmV2LnhtbESPQYvCMBSE74L/IbwFb5qsqOx2jSKK4ElRdwVvj+bZ&#10;lm1eShNt/fdGEDwOM/MNM523thQ3qn3hWMPnQIEgTp0pONPwe1z3v0D4gGywdEwa7uRhPut2ppgY&#10;1/CeboeQiQhhn6CGPIQqkdKnOVn0A1cRR+/iaoshyjqTpsYmwm0ph0pNpMWC40KOFS1zSv8PV6vh&#10;b3s5n0Zql63suGpcqyTbb6l176Nd/IAI1IZ3+NXeGA3D0QSeZ+IRkLM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br6s8MAAADcAAAADwAAAAAAAAAAAAAAAACYAgAAZHJzL2Rv&#10;d25yZXYueG1sUEsFBgAAAAAEAAQA9QAAAIgDAAAAAA==&#10;" filled="f" stroked="f">
                        <v:textbox>
                          <w:txbxContent>
                            <w:p w:rsidR="00033859" w:rsidRDefault="00033859" w:rsidP="00033859">
                              <w:r>
                                <w:t xml:space="preserve">CW </w:t>
                              </w:r>
                              <w:r>
                                <w:rPr>
                                  <w:lang w:val="id-ID"/>
                                </w:rPr>
                                <w:t>&amp;</w:t>
                              </w:r>
                              <w:r>
                                <w:t xml:space="preserve"> NB</w:t>
                              </w:r>
                            </w:p>
                          </w:txbxContent>
                        </v:textbox>
                      </v:shape>
                      <v:line id="Line 217" o:spid="_x0000_s1040" style="position:absolute;visibility:visible;mso-wrap-style:square" from="7017,2532" to="8097,25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GeQgsUAAADcAAAADwAAAGRycy9kb3ducmV2LnhtbESPQWsCMRSE74X+h/AKvdWsIt26GqW4&#10;CD1oQS09v26em6Wbl2UT1/jvG6HgcZiZb5jFKtpWDNT7xrGC8SgDQVw53XCt4Ou4eXkD4QOyxtYx&#10;KbiSh9Xy8WGBhXYX3tNwCLVIEPYFKjAhdIWUvjJk0Y9cR5y8k+sthiT7WuoeLwluWznJsldpseG0&#10;YLCjtaHq93C2CnJT7mUuy+3xsxya8Szu4vfPTKnnp/g+BxEohnv4v/2hFUymOdzOpCMgl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SGeQgsUAAADcAAAADwAAAAAAAAAA&#10;AAAAAAChAgAAZHJzL2Rvd25yZXYueG1sUEsFBgAAAAAEAAQA+QAAAJMDAAAAAA==&#10;">
                        <v:stroke endarrow="block"/>
                      </v:line>
                      <v:line id="Line 218" o:spid="_x0000_s1041" style="position:absolute;flip:x;visibility:visible;mso-wrap-style:square" from="4317,2532" to="5577,25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odDY8UAAADcAAAADwAAAGRycy9kb3ducmV2LnhtbESPTUvDQBCG74L/YRnBS7Ab2yIasyl+&#10;tFAQD7Y9eByyYxLMzobs2Kb/3jkIHod33meeKVdT6M2RxtRFdnA7y8EQ19F33Dg47Dc392CSIHvs&#10;I5ODMyVYVZcXJRY+nviDjjtpjEI4FeigFRkKa1PdUsA0iwOxZl9xDCg6jo31I54UHno7z/M7G7Bj&#10;vdDiQC8t1d+7n6Aam3d+XSyy52Cz7IHWn/KWW3Hu+mp6egQjNMn/8l976x3Ml2qrzygBbPUL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odDY8UAAADcAAAADwAAAAAAAAAA&#10;AAAAAAChAgAAZHJzL2Rvd25yZXYueG1sUEsFBgAAAAAEAAQA+QAAAJMDAAAAAA==&#10;">
                        <v:stroke endarrow="block"/>
                      </v:line>
                    </v:group>
                  </v:group>
                </v:group>
              </v:group>
            </w:pict>
          </mc:Fallback>
        </mc:AlternateContent>
      </w:r>
    </w:p>
    <w:p w:rsidR="00033859" w:rsidRDefault="00033859" w:rsidP="00033859">
      <w:pPr>
        <w:rPr>
          <w:rFonts w:eastAsia="ＭＳ 明朝"/>
          <w:lang w:eastAsia="ja-JP"/>
        </w:rPr>
      </w:pPr>
    </w:p>
    <w:p w:rsidR="00033859" w:rsidRDefault="00033859" w:rsidP="00033859">
      <w:pPr>
        <w:rPr>
          <w:rFonts w:eastAsia="ＭＳ 明朝"/>
          <w:lang w:eastAsia="ja-JP"/>
        </w:rPr>
      </w:pPr>
      <w:ins w:id="3" w:author="Yamamoto" w:date="2015-06-03T16:46:00Z">
        <w:r>
          <w:rPr>
            <w:rFonts w:eastAsia="ＭＳ 明朝"/>
            <w:lang w:eastAsia="ja-JP"/>
          </w:rPr>
          <w:t>475 kHz</w:t>
        </w:r>
      </w:ins>
    </w:p>
    <w:p w:rsidR="00033859" w:rsidRDefault="00033859" w:rsidP="00033859">
      <w:pPr>
        <w:rPr>
          <w:rFonts w:eastAsia="ＭＳ 明朝"/>
          <w:lang w:eastAsia="ja-JP"/>
        </w:rPr>
      </w:pPr>
    </w:p>
    <w:p w:rsidR="00033859" w:rsidRDefault="00033859" w:rsidP="00033859">
      <w:pPr>
        <w:rPr>
          <w:rFonts w:eastAsia="ＭＳ 明朝"/>
          <w:lang w:eastAsia="ja-JP"/>
        </w:rPr>
      </w:pPr>
    </w:p>
    <w:p w:rsidR="00033859" w:rsidRDefault="00033859" w:rsidP="00033859">
      <w:pPr>
        <w:rPr>
          <w:rFonts w:eastAsia="ＭＳ 明朝"/>
          <w:lang w:eastAsia="ja-JP"/>
        </w:rPr>
      </w:pPr>
    </w:p>
    <w:p w:rsidR="00033859" w:rsidRDefault="00033859" w:rsidP="00033859">
      <w:pPr>
        <w:rPr>
          <w:rFonts w:eastAsia="ＭＳ 明朝"/>
          <w:lang w:eastAsia="ja-JP"/>
        </w:rPr>
      </w:pPr>
    </w:p>
    <w:p w:rsidR="00033859" w:rsidRDefault="00033859" w:rsidP="00033859">
      <w:pPr>
        <w:rPr>
          <w:rFonts w:eastAsia="ＭＳ 明朝"/>
          <w:lang w:eastAsia="ja-JP"/>
        </w:rPr>
      </w:pPr>
    </w:p>
    <w:p w:rsidR="00033859" w:rsidRDefault="00033859">
      <w:pPr>
        <w:rPr>
          <w:rFonts w:eastAsia="ＭＳ 明朝"/>
          <w:lang w:eastAsia="ja-JP"/>
        </w:rPr>
      </w:pPr>
      <w:r>
        <w:rPr>
          <w:rFonts w:eastAsia="ＭＳ 明朝"/>
          <w:lang w:eastAsia="ja-JP"/>
        </w:rPr>
        <w:br w:type="page"/>
      </w:r>
    </w:p>
    <w:p w:rsidR="00033859" w:rsidRDefault="00033859" w:rsidP="00033859">
      <w:pPr>
        <w:rPr>
          <w:rFonts w:eastAsia="ＭＳ 明朝"/>
          <w:lang w:eastAsia="ja-JP"/>
        </w:rPr>
      </w:pPr>
    </w:p>
    <w:p w:rsidR="00033859" w:rsidRDefault="00033859" w:rsidP="00033859">
      <w:pPr>
        <w:rPr>
          <w:rFonts w:eastAsia="ＭＳ 明朝"/>
          <w:lang w:eastAsia="ja-JP"/>
        </w:rPr>
      </w:pPr>
    </w:p>
    <w:p w:rsidR="00033859" w:rsidRDefault="00033859" w:rsidP="00033859">
      <w:pPr>
        <w:rPr>
          <w:rFonts w:eastAsia="ＭＳ 明朝"/>
          <w:lang w:eastAsia="ja-JP"/>
        </w:rPr>
      </w:pPr>
    </w:p>
    <w:p w:rsidR="00033859" w:rsidRDefault="00E54A05" w:rsidP="00033859">
      <w:r>
        <w:rPr>
          <w:noProof/>
          <w:sz w:val="20"/>
          <w:lang w:eastAsia="ja-JP"/>
        </w:rPr>
        <mc:AlternateContent>
          <mc:Choice Requires="wps">
            <w:drawing>
              <wp:anchor distT="0" distB="0" distL="114300" distR="114300" simplePos="0" relativeHeight="251689984" behindDoc="0" locked="0" layoutInCell="1" allowOverlap="1" wp14:anchorId="592674B1" wp14:editId="33578108">
                <wp:simplePos x="0" y="0"/>
                <wp:positionH relativeFrom="column">
                  <wp:posOffset>2625090</wp:posOffset>
                </wp:positionH>
                <wp:positionV relativeFrom="paragraph">
                  <wp:posOffset>35560</wp:posOffset>
                </wp:positionV>
                <wp:extent cx="457200" cy="276225"/>
                <wp:effectExtent l="0" t="0" r="0" b="9525"/>
                <wp:wrapNone/>
                <wp:docPr id="228" name="テキスト ボックス 2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2762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33859" w:rsidRDefault="00033859" w:rsidP="00033859">
                            <w:r>
                              <w:t>CW</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92674B1" id="テキスト ボックス 228" o:spid="_x0000_s1042" type="#_x0000_t202" style="position:absolute;margin-left:206.7pt;margin-top:2.8pt;width:36pt;height:21.7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" filled="f" stroked="f">
                <v:textbox>
                  <w:txbxContent>
                    <w:p w:rsidR="00033859" w:rsidRDefault="00033859" w:rsidP="00033859">
                      <w:r>
                        <w:t>CW</w:t>
                      </w:r>
                    </w:p>
                  </w:txbxContent>
                </v:textbox>
              </v:shape>
            </w:pict>
          </mc:Fallback>
        </mc:AlternateContent>
      </w:r>
      <w:r w:rsidR="00033859">
        <w:rPr>
          <w:noProof/>
          <w:sz w:val="20"/>
          <w:lang w:eastAsia="ja-JP"/>
        </w:rPr>
        <mc:AlternateContent>
          <mc:Choice Requires="wps">
            <w:drawing>
              <wp:anchor distT="0" distB="0" distL="114300" distR="114300" simplePos="0" relativeHeight="251687936" behindDoc="0" locked="0" layoutInCell="1" allowOverlap="1" wp14:anchorId="1D7B87E0" wp14:editId="27186249">
                <wp:simplePos x="0" y="0"/>
                <wp:positionH relativeFrom="column">
                  <wp:posOffset>5257800</wp:posOffset>
                </wp:positionH>
                <wp:positionV relativeFrom="paragraph">
                  <wp:posOffset>81280</wp:posOffset>
                </wp:positionV>
                <wp:extent cx="0" cy="1264920"/>
                <wp:effectExtent l="7620" t="5715" r="11430" b="5715"/>
                <wp:wrapNone/>
                <wp:docPr id="232" name="直線コネクタ 2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2649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376D088" id="直線コネクタ 232" o:spid="_x0000_s1026" style="position:absolute;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14pt,6.4pt" to="414pt,1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"/>
            </w:pict>
          </mc:Fallback>
        </mc:AlternateContent>
      </w:r>
      <w:r w:rsidR="00033859">
        <w:rPr>
          <w:noProof/>
          <w:sz w:val="20"/>
          <w:lang w:eastAsia="ja-JP"/>
        </w:rPr>
        <mc:AlternateContent>
          <mc:Choice Requires="wps">
            <w:drawing>
              <wp:anchor distT="0" distB="0" distL="114300" distR="114300" simplePos="0" relativeHeight="251686912" behindDoc="0" locked="0" layoutInCell="1" allowOverlap="1" wp14:anchorId="6D7F500D" wp14:editId="482EF224">
                <wp:simplePos x="0" y="0"/>
                <wp:positionH relativeFrom="column">
                  <wp:posOffset>685800</wp:posOffset>
                </wp:positionH>
                <wp:positionV relativeFrom="paragraph">
                  <wp:posOffset>81280</wp:posOffset>
                </wp:positionV>
                <wp:extent cx="0" cy="1264920"/>
                <wp:effectExtent l="7620" t="5715" r="11430" b="5715"/>
                <wp:wrapNone/>
                <wp:docPr id="231" name="直線コネクタ 2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2649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21BB373" id="直線コネクタ 231" o:spid="_x0000_s1026" style="position:absolute;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pt,6.4pt" to="54pt,1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"/>
            </w:pict>
          </mc:Fallback>
        </mc:AlternateContent>
      </w:r>
    </w:p>
    <w:p w:rsidR="00033859" w:rsidRDefault="00033859" w:rsidP="00033859">
      <w:pPr>
        <w:jc w:val="center"/>
      </w:pPr>
      <w:r>
        <w:rPr>
          <w:noProof/>
          <w:sz w:val="20"/>
          <w:lang w:eastAsia="ja-JP"/>
        </w:rPr>
        <mc:AlternateContent>
          <mc:Choice Requires="wps">
            <w:drawing>
              <wp:anchor distT="0" distB="0" distL="114300" distR="114300" simplePos="0" relativeHeight="251691008" behindDoc="0" locked="0" layoutInCell="1" allowOverlap="1" wp14:anchorId="4C0C2CD0" wp14:editId="0A200A52">
                <wp:simplePos x="0" y="0"/>
                <wp:positionH relativeFrom="column">
                  <wp:posOffset>3086100</wp:posOffset>
                </wp:positionH>
                <wp:positionV relativeFrom="paragraph">
                  <wp:posOffset>27940</wp:posOffset>
                </wp:positionV>
                <wp:extent cx="2171700" cy="0"/>
                <wp:effectExtent l="7620" t="60960" r="20955" b="53340"/>
                <wp:wrapNone/>
                <wp:docPr id="230" name="直線コネクタ 2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717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46D95E7" id="直線コネクタ 230" o:spid="_x0000_s1026" style="position:absolute;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3pt,2.2pt" to="414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">
                <v:stroke endarrow="block"/>
              </v:line>
            </w:pict>
          </mc:Fallback>
        </mc:AlternateContent>
      </w:r>
      <w:r>
        <w:rPr>
          <w:noProof/>
          <w:sz w:val="20"/>
          <w:lang w:eastAsia="ja-JP"/>
        </w:rPr>
        <mc:AlternateContent>
          <mc:Choice Requires="wps">
            <w:drawing>
              <wp:anchor distT="0" distB="0" distL="114300" distR="114300" simplePos="0" relativeHeight="251692032" behindDoc="0" locked="0" layoutInCell="1" allowOverlap="1" wp14:anchorId="0A38AEB4" wp14:editId="3B92EABC">
                <wp:simplePos x="0" y="0"/>
                <wp:positionH relativeFrom="column">
                  <wp:posOffset>685800</wp:posOffset>
                </wp:positionH>
                <wp:positionV relativeFrom="paragraph">
                  <wp:posOffset>27940</wp:posOffset>
                </wp:positionV>
                <wp:extent cx="1943100" cy="0"/>
                <wp:effectExtent l="17145" t="60960" r="11430" b="53340"/>
                <wp:wrapNone/>
                <wp:docPr id="229" name="直線コネクタ 2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9431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ABF0019" id="直線コネクタ 229" o:spid="_x0000_s1026" style="position:absolute;left:0;text-align:left;flip:x;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pt,2.2pt" to="207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">
                <v:stroke endarrow="block"/>
              </v:line>
            </w:pict>
          </mc:Fallback>
        </mc:AlternateContent>
      </w:r>
    </w:p>
    <w:p w:rsidR="00033859" w:rsidRDefault="00033859" w:rsidP="00033859">
      <w:pPr>
        <w:jc w:val="center"/>
      </w:pPr>
      <w:r>
        <w:rPr>
          <w:noProof/>
          <w:sz w:val="20"/>
          <w:lang w:eastAsia="ja-JP"/>
        </w:rPr>
        <mc:AlternateContent>
          <mc:Choice Requires="wps">
            <w:drawing>
              <wp:anchor distT="0" distB="0" distL="114300" distR="114300" simplePos="0" relativeHeight="251694080" behindDoc="0" locked="0" layoutInCell="1" allowOverlap="1" wp14:anchorId="1915AACA" wp14:editId="6F45B72F">
                <wp:simplePos x="0" y="0"/>
                <wp:positionH relativeFrom="column">
                  <wp:posOffset>3429000</wp:posOffset>
                </wp:positionH>
                <wp:positionV relativeFrom="paragraph">
                  <wp:posOffset>81280</wp:posOffset>
                </wp:positionV>
                <wp:extent cx="1257300" cy="281940"/>
                <wp:effectExtent l="0" t="3810" r="1905" b="0"/>
                <wp:wrapNone/>
                <wp:docPr id="227" name="テキスト ボックス 2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2819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33859" w:rsidRDefault="00033859" w:rsidP="00033859">
                            <w:r>
                              <w:t>Phone Operation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915AACA" id="テキスト ボックス 227" o:spid="_x0000_s1043" type="#_x0000_t202" style="position:absolute;left:0;text-align:left;margin-left:270pt;margin-top:6.4pt;width:99pt;height:22.2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" filled="f" stroked="f">
                <v:textbox>
                  <w:txbxContent>
                    <w:p w:rsidR="00033859" w:rsidRDefault="00033859" w:rsidP="00033859">
                      <w:r>
                        <w:t>Phone Operation</w:t>
                      </w:r>
                    </w:p>
                  </w:txbxContent>
                </v:textbox>
              </v:shape>
            </w:pict>
          </mc:Fallback>
        </mc:AlternateContent>
      </w:r>
      <w:r>
        <w:rPr>
          <w:noProof/>
          <w:sz w:val="20"/>
          <w:lang w:eastAsia="ja-JP"/>
        </w:rPr>
        <mc:AlternateContent>
          <mc:Choice Requires="wps">
            <w:drawing>
              <wp:anchor distT="0" distB="0" distL="114300" distR="114300" simplePos="0" relativeHeight="251697152" behindDoc="0" locked="0" layoutInCell="1" allowOverlap="1" wp14:anchorId="609181EE" wp14:editId="49326B0A">
                <wp:simplePos x="0" y="0"/>
                <wp:positionH relativeFrom="column">
                  <wp:posOffset>2057400</wp:posOffset>
                </wp:positionH>
                <wp:positionV relativeFrom="paragraph">
                  <wp:posOffset>81280</wp:posOffset>
                </wp:positionV>
                <wp:extent cx="0" cy="800100"/>
                <wp:effectExtent l="7620" t="13335" r="11430" b="5715"/>
                <wp:wrapNone/>
                <wp:docPr id="226" name="直線コネクタ 2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001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0C61AF7" id="直線コネクタ 226" o:spid="_x0000_s1026" style="position:absolute;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2pt,6.4pt" to="162pt,6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"/>
            </w:pict>
          </mc:Fallback>
        </mc:AlternateContent>
      </w:r>
      <w:r>
        <w:rPr>
          <w:noProof/>
          <w:sz w:val="20"/>
          <w:lang w:eastAsia="ja-JP"/>
        </w:rPr>
        <mc:AlternateContent>
          <mc:Choice Requires="wps">
            <w:drawing>
              <wp:anchor distT="0" distB="0" distL="114300" distR="114300" simplePos="0" relativeHeight="251698176" behindDoc="0" locked="0" layoutInCell="1" allowOverlap="1" wp14:anchorId="2E4147D5" wp14:editId="196D911F">
                <wp:simplePos x="0" y="0"/>
                <wp:positionH relativeFrom="column">
                  <wp:posOffset>1371600</wp:posOffset>
                </wp:positionH>
                <wp:positionV relativeFrom="paragraph">
                  <wp:posOffset>81280</wp:posOffset>
                </wp:positionV>
                <wp:extent cx="0" cy="800100"/>
                <wp:effectExtent l="7620" t="13335" r="11430" b="5715"/>
                <wp:wrapNone/>
                <wp:docPr id="225" name="直線コネクタ 2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001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6289BCD" id="直線コネクタ 225" o:spid="_x0000_s1026" style="position:absolute;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8pt,6.4pt" to="108pt,6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"/>
            </w:pict>
          </mc:Fallback>
        </mc:AlternateContent>
      </w:r>
      <w:r>
        <w:rPr>
          <w:noProof/>
          <w:sz w:val="20"/>
          <w:lang w:eastAsia="ja-JP"/>
        </w:rPr>
        <mc:AlternateContent>
          <mc:Choice Requires="wps">
            <w:drawing>
              <wp:anchor distT="0" distB="0" distL="114300" distR="114300" simplePos="0" relativeHeight="251693056" behindDoc="0" locked="0" layoutInCell="1" allowOverlap="1" wp14:anchorId="1B650477" wp14:editId="0D691789">
                <wp:simplePos x="0" y="0"/>
                <wp:positionH relativeFrom="column">
                  <wp:posOffset>2857500</wp:posOffset>
                </wp:positionH>
                <wp:positionV relativeFrom="paragraph">
                  <wp:posOffset>81280</wp:posOffset>
                </wp:positionV>
                <wp:extent cx="0" cy="800100"/>
                <wp:effectExtent l="7620" t="13335" r="11430" b="5715"/>
                <wp:wrapNone/>
                <wp:docPr id="224" name="直線コネクタ 2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001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0941B4E" id="直線コネクタ 224" o:spid="_x0000_s1026" style="position:absolute;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pt,6.4pt" to="225pt,6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"/>
            </w:pict>
          </mc:Fallback>
        </mc:AlternateContent>
      </w:r>
    </w:p>
    <w:p w:rsidR="00033859" w:rsidRDefault="00033859" w:rsidP="00033859">
      <w:pPr>
        <w:jc w:val="center"/>
      </w:pPr>
      <w:r>
        <w:rPr>
          <w:noProof/>
          <w:sz w:val="20"/>
          <w:lang w:eastAsia="ja-JP"/>
        </w:rPr>
        <mc:AlternateContent>
          <mc:Choice Requires="wps">
            <w:drawing>
              <wp:anchor distT="0" distB="0" distL="114300" distR="114300" simplePos="0" relativeHeight="251696128" behindDoc="0" locked="0" layoutInCell="1" allowOverlap="1" wp14:anchorId="13B88F21" wp14:editId="2A57ACD9">
                <wp:simplePos x="0" y="0"/>
                <wp:positionH relativeFrom="column">
                  <wp:posOffset>2857500</wp:posOffset>
                </wp:positionH>
                <wp:positionV relativeFrom="paragraph">
                  <wp:posOffset>20320</wp:posOffset>
                </wp:positionV>
                <wp:extent cx="571500" cy="0"/>
                <wp:effectExtent l="17145" t="60960" r="11430" b="53340"/>
                <wp:wrapNone/>
                <wp:docPr id="223" name="直線コネクタ 2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5715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0D1829" id="直線コネクタ 223" o:spid="_x0000_s1026" style="position:absolute;flip:x;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pt,1.6pt" to="270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">
                <v:stroke endarrow="block"/>
              </v:line>
            </w:pict>
          </mc:Fallback>
        </mc:AlternateContent>
      </w:r>
      <w:r>
        <w:rPr>
          <w:noProof/>
          <w:sz w:val="20"/>
          <w:lang w:eastAsia="ja-JP"/>
        </w:rPr>
        <mc:AlternateContent>
          <mc:Choice Requires="wps">
            <w:drawing>
              <wp:anchor distT="0" distB="0" distL="114300" distR="114300" simplePos="0" relativeHeight="251695104" behindDoc="0" locked="0" layoutInCell="1" allowOverlap="1" wp14:anchorId="008EBBBB" wp14:editId="7EC49F90">
                <wp:simplePos x="0" y="0"/>
                <wp:positionH relativeFrom="column">
                  <wp:posOffset>4686300</wp:posOffset>
                </wp:positionH>
                <wp:positionV relativeFrom="paragraph">
                  <wp:posOffset>20320</wp:posOffset>
                </wp:positionV>
                <wp:extent cx="571500" cy="0"/>
                <wp:effectExtent l="7620" t="60960" r="20955" b="53340"/>
                <wp:wrapNone/>
                <wp:docPr id="222" name="直線コネクタ 2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ACCFD68" id="直線コネクタ 222" o:spid="_x0000_s1026" style="position:absolute;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9pt,1.6pt" to="414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">
                <v:stroke endarrow="block"/>
              </v:line>
            </w:pict>
          </mc:Fallback>
        </mc:AlternateContent>
      </w:r>
    </w:p>
    <w:p w:rsidR="00033859" w:rsidRDefault="00033859" w:rsidP="00033859">
      <w:pPr>
        <w:rPr>
          <w:noProof/>
          <w:sz w:val="20"/>
        </w:rPr>
      </w:pPr>
    </w:p>
    <w:p w:rsidR="00033859" w:rsidRDefault="00033859" w:rsidP="00033859">
      <w:r>
        <w:rPr>
          <w:noProof/>
          <w:sz w:val="20"/>
          <w:lang w:eastAsia="ja-JP"/>
        </w:rPr>
        <mc:AlternateContent>
          <mc:Choice Requires="wps">
            <w:drawing>
              <wp:anchor distT="0" distB="0" distL="114300" distR="114300" simplePos="0" relativeHeight="251705344" behindDoc="0" locked="0" layoutInCell="1" allowOverlap="1" wp14:anchorId="582A6514" wp14:editId="6D7488C1">
                <wp:simplePos x="0" y="0"/>
                <wp:positionH relativeFrom="column">
                  <wp:posOffset>1714500</wp:posOffset>
                </wp:positionH>
                <wp:positionV relativeFrom="paragraph">
                  <wp:posOffset>156210</wp:posOffset>
                </wp:positionV>
                <wp:extent cx="0" cy="510540"/>
                <wp:effectExtent l="55245" t="22860" r="59055" b="9525"/>
                <wp:wrapNone/>
                <wp:docPr id="221" name="直線コネクタ 2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51054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8571C83" id="直線コネクタ 221" o:spid="_x0000_s1026" style="position:absolute;flip:y;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5pt,12.3pt" to="135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">
                <v:stroke endarrow="block"/>
              </v:line>
            </w:pict>
          </mc:Fallback>
        </mc:AlternateContent>
      </w:r>
      <w:r>
        <w:rPr>
          <w:noProof/>
          <w:sz w:val="20"/>
          <w:lang w:eastAsia="ja-JP"/>
        </w:rPr>
        <mc:AlternateContent>
          <mc:Choice Requires="wps">
            <w:drawing>
              <wp:anchor distT="0" distB="0" distL="114300" distR="114300" simplePos="0" relativeHeight="251703296" behindDoc="0" locked="0" layoutInCell="1" allowOverlap="1" wp14:anchorId="2AAF41CF" wp14:editId="207C790B">
                <wp:simplePos x="0" y="0"/>
                <wp:positionH relativeFrom="column">
                  <wp:posOffset>1828800</wp:posOffset>
                </wp:positionH>
                <wp:positionV relativeFrom="paragraph">
                  <wp:posOffset>384810</wp:posOffset>
                </wp:positionV>
                <wp:extent cx="571500" cy="228600"/>
                <wp:effectExtent l="0" t="3810" r="1905" b="0"/>
                <wp:wrapNone/>
                <wp:docPr id="220" name="テキスト ボックス 2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33859" w:rsidRDefault="00033859" w:rsidP="00033859">
                            <w:pPr>
                              <w:rPr>
                                <w:rFonts w:eastAsia="ＭＳ 明朝"/>
                                <w:sz w:val="20"/>
                                <w:lang w:eastAsia="ja-JP"/>
                              </w:rPr>
                            </w:pPr>
                            <w:r>
                              <w:rPr>
                                <w:sz w:val="20"/>
                              </w:rPr>
                              <w:t>1.834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AAF41CF" id="テキスト ボックス 220" o:spid="_x0000_s1044" type="#_x0000_t202" style="position:absolute;margin-left:2in;margin-top:30.3pt;width:45pt;height:18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" filled="f" stroked="f">
                <v:textbox>
                  <w:txbxContent>
                    <w:p w:rsidR="00033859" w:rsidRDefault="00033859" w:rsidP="00033859">
                      <w:pPr>
                        <w:rPr>
                          <w:rFonts w:eastAsia="ＭＳ 明朝"/>
                          <w:sz w:val="20"/>
                          <w:lang w:eastAsia="ja-JP"/>
                        </w:rPr>
                      </w:pPr>
                      <w:r>
                        <w:rPr>
                          <w:sz w:val="20"/>
                        </w:rPr>
                        <w:t>1.834</w:t>
                      </w:r>
                    </w:p>
                  </w:txbxContent>
                </v:textbox>
              </v:shape>
            </w:pict>
          </mc:Fallback>
        </mc:AlternateContent>
      </w:r>
      <w:r>
        <w:rPr>
          <w:noProof/>
          <w:sz w:val="20"/>
          <w:lang w:eastAsia="ja-JP"/>
        </w:rPr>
        <mc:AlternateContent>
          <mc:Choice Requires="wps">
            <w:drawing>
              <wp:anchor distT="0" distB="0" distL="114300" distR="114300" simplePos="0" relativeHeight="251702272" behindDoc="0" locked="0" layoutInCell="1" allowOverlap="1" wp14:anchorId="623C627A" wp14:editId="419AC719">
                <wp:simplePos x="0" y="0"/>
                <wp:positionH relativeFrom="column">
                  <wp:posOffset>1143000</wp:posOffset>
                </wp:positionH>
                <wp:positionV relativeFrom="paragraph">
                  <wp:posOffset>384810</wp:posOffset>
                </wp:positionV>
                <wp:extent cx="571500" cy="228600"/>
                <wp:effectExtent l="0" t="3810" r="1905" b="0"/>
                <wp:wrapNone/>
                <wp:docPr id="219" name="テキスト ボックス 2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33859" w:rsidRDefault="00033859" w:rsidP="00033859">
                            <w:pPr>
                              <w:rPr>
                                <w:sz w:val="20"/>
                              </w:rPr>
                            </w:pPr>
                            <w:r>
                              <w:rPr>
                                <w:sz w:val="20"/>
                              </w:rPr>
                              <w:t>1.830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23C627A" id="テキスト ボックス 219" o:spid="_x0000_s1045" type="#_x0000_t202" style="position:absolute;margin-left:90pt;margin-top:30.3pt;width:45pt;height:18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" filled="f" stroked="f">
                <v:textbox>
                  <w:txbxContent>
                    <w:p w:rsidR="00033859" w:rsidRDefault="00033859" w:rsidP="00033859">
                      <w:pPr>
                        <w:rPr>
                          <w:sz w:val="20"/>
                        </w:rPr>
                      </w:pPr>
                      <w:r>
                        <w:rPr>
                          <w:sz w:val="20"/>
                        </w:rPr>
                        <w:t>1.830</w:t>
                      </w:r>
                    </w:p>
                  </w:txbxContent>
                </v:textbox>
              </v:shape>
            </w:pict>
          </mc:Fallback>
        </mc:AlternateContent>
      </w:r>
      <w:r>
        <w:rPr>
          <w:noProof/>
          <w:sz w:val="20"/>
          <w:lang w:eastAsia="ja-JP"/>
        </w:rPr>
        <mc:AlternateContent>
          <mc:Choice Requires="wps">
            <w:drawing>
              <wp:anchor distT="0" distB="0" distL="114300" distR="114300" simplePos="0" relativeHeight="251701248" behindDoc="0" locked="0" layoutInCell="1" allowOverlap="1" wp14:anchorId="69D4EFAF" wp14:editId="28FBF21B">
                <wp:simplePos x="0" y="0"/>
                <wp:positionH relativeFrom="column">
                  <wp:posOffset>5029200</wp:posOffset>
                </wp:positionH>
                <wp:positionV relativeFrom="paragraph">
                  <wp:posOffset>499110</wp:posOffset>
                </wp:positionV>
                <wp:extent cx="457200" cy="228600"/>
                <wp:effectExtent l="0" t="3810" r="1905" b="0"/>
                <wp:wrapNone/>
                <wp:docPr id="218" name="テキスト ボックス 2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33859" w:rsidRDefault="00033859" w:rsidP="00033859">
                            <w:r>
                              <w:t>2.0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9D4EFAF" id="テキスト ボックス 218" o:spid="_x0000_s1046" type="#_x0000_t202" style="position:absolute;margin-left:396pt;margin-top:39.3pt;width:36pt;height:18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" filled="f" stroked="f">
                <v:textbox>
                  <w:txbxContent>
                    <w:p w:rsidR="00033859" w:rsidRDefault="00033859" w:rsidP="00033859">
                      <w:r>
                        <w:t>2.0</w:t>
                      </w:r>
                    </w:p>
                  </w:txbxContent>
                </v:textbox>
              </v:shape>
            </w:pict>
          </mc:Fallback>
        </mc:AlternateContent>
      </w:r>
      <w:r>
        <w:rPr>
          <w:noProof/>
          <w:sz w:val="20"/>
          <w:lang w:eastAsia="ja-JP"/>
        </w:rPr>
        <mc:AlternateContent>
          <mc:Choice Requires="wps">
            <w:drawing>
              <wp:anchor distT="0" distB="0" distL="114300" distR="114300" simplePos="0" relativeHeight="251700224" behindDoc="0" locked="0" layoutInCell="1" allowOverlap="1" wp14:anchorId="6483AE01" wp14:editId="2AB73F0C">
                <wp:simplePos x="0" y="0"/>
                <wp:positionH relativeFrom="column">
                  <wp:posOffset>457200</wp:posOffset>
                </wp:positionH>
                <wp:positionV relativeFrom="paragraph">
                  <wp:posOffset>499110</wp:posOffset>
                </wp:positionV>
                <wp:extent cx="457200" cy="228600"/>
                <wp:effectExtent l="0" t="3810" r="1905" b="0"/>
                <wp:wrapNone/>
                <wp:docPr id="217" name="テキスト ボックス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33859" w:rsidRDefault="00033859" w:rsidP="00033859">
                            <w:r>
                              <w:t>1.8</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483AE01" id="テキスト ボックス 217" o:spid="_x0000_s1047" type="#_x0000_t202" style="position:absolute;margin-left:36pt;margin-top:39.3pt;width:36pt;height:18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" filled="f" stroked="f">
                <v:textbox>
                  <w:txbxContent>
                    <w:p w:rsidR="00033859" w:rsidRDefault="00033859" w:rsidP="00033859">
                      <w:r>
                        <w:t>1.8</w:t>
                      </w:r>
                    </w:p>
                  </w:txbxContent>
                </v:textbox>
              </v:shape>
            </w:pict>
          </mc:Fallback>
        </mc:AlternateContent>
      </w:r>
      <w:r>
        <w:rPr>
          <w:noProof/>
          <w:sz w:val="20"/>
          <w:lang w:eastAsia="ja-JP"/>
        </w:rPr>
        <mc:AlternateContent>
          <mc:Choice Requires="wps">
            <w:drawing>
              <wp:anchor distT="0" distB="0" distL="114300" distR="114300" simplePos="0" relativeHeight="251699200" behindDoc="0" locked="0" layoutInCell="1" allowOverlap="1" wp14:anchorId="52FA6B4D" wp14:editId="6BF34ECC">
                <wp:simplePos x="0" y="0"/>
                <wp:positionH relativeFrom="column">
                  <wp:posOffset>2514600</wp:posOffset>
                </wp:positionH>
                <wp:positionV relativeFrom="paragraph">
                  <wp:posOffset>384810</wp:posOffset>
                </wp:positionV>
                <wp:extent cx="571500" cy="228600"/>
                <wp:effectExtent l="0" t="3810" r="1905" b="0"/>
                <wp:wrapNone/>
                <wp:docPr id="216" name="テキスト ボックス 2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33859" w:rsidRDefault="00033859" w:rsidP="00033859">
                            <w:pPr>
                              <w:rPr>
                                <w:sz w:val="20"/>
                              </w:rPr>
                            </w:pPr>
                            <w:r>
                              <w:rPr>
                                <w:sz w:val="20"/>
                              </w:rPr>
                              <w:t>1.840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2FA6B4D" id="テキスト ボックス 216" o:spid="_x0000_s1048" type="#_x0000_t202" style="position:absolute;margin-left:198pt;margin-top:30.3pt;width:45pt;height:18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" filled="f" stroked="f">
                <v:textbox>
                  <w:txbxContent>
                    <w:p w:rsidR="00033859" w:rsidRDefault="00033859" w:rsidP="00033859">
                      <w:pPr>
                        <w:rPr>
                          <w:sz w:val="20"/>
                        </w:rPr>
                      </w:pPr>
                      <w:r>
                        <w:rPr>
                          <w:sz w:val="20"/>
                        </w:rPr>
                        <w:t>1.840</w:t>
                      </w:r>
                    </w:p>
                  </w:txbxContent>
                </v:textbox>
              </v:shape>
            </w:pict>
          </mc:Fallback>
        </mc:AlternateContent>
      </w:r>
      <w:r>
        <w:rPr>
          <w:noProof/>
          <w:sz w:val="20"/>
          <w:lang w:eastAsia="ja-JP"/>
        </w:rPr>
        <mc:AlternateContent>
          <mc:Choice Requires="wps">
            <w:drawing>
              <wp:anchor distT="0" distB="0" distL="114300" distR="114300" simplePos="0" relativeHeight="251688960" behindDoc="0" locked="0" layoutInCell="1" allowOverlap="1" wp14:anchorId="7022E28A" wp14:editId="0559C0D9">
                <wp:simplePos x="0" y="0"/>
                <wp:positionH relativeFrom="column">
                  <wp:posOffset>685800</wp:posOffset>
                </wp:positionH>
                <wp:positionV relativeFrom="paragraph">
                  <wp:posOffset>156210</wp:posOffset>
                </wp:positionV>
                <wp:extent cx="4572000" cy="0"/>
                <wp:effectExtent l="7620" t="13335" r="11430" b="5715"/>
                <wp:wrapNone/>
                <wp:docPr id="215" name="直線コネクタ 2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BDC07F5" id="直線コネクタ 215" o:spid="_x0000_s1026" style="position:absolute;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pt,12.3pt" to="4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"/>
            </w:pict>
          </mc:Fallback>
        </mc:AlternateContent>
      </w:r>
      <w:r>
        <w:t>1.8 MHz</w:t>
      </w:r>
    </w:p>
    <w:p w:rsidR="00033859" w:rsidRDefault="00033859" w:rsidP="00033859"/>
    <w:p w:rsidR="00033859" w:rsidRDefault="00033859" w:rsidP="00033859"/>
    <w:p w:rsidR="00033859" w:rsidRDefault="00033859" w:rsidP="00033859">
      <w:r>
        <w:rPr>
          <w:noProof/>
          <w:sz w:val="20"/>
          <w:lang w:eastAsia="ja-JP"/>
        </w:rPr>
        <mc:AlternateContent>
          <mc:Choice Requires="wps">
            <w:drawing>
              <wp:anchor distT="0" distB="0" distL="114300" distR="114300" simplePos="0" relativeHeight="251704320" behindDoc="0" locked="0" layoutInCell="1" allowOverlap="1" wp14:anchorId="5F47E9EC" wp14:editId="64E5D933">
                <wp:simplePos x="0" y="0"/>
                <wp:positionH relativeFrom="column">
                  <wp:posOffset>1371600</wp:posOffset>
                </wp:positionH>
                <wp:positionV relativeFrom="paragraph">
                  <wp:posOffset>140970</wp:posOffset>
                </wp:positionV>
                <wp:extent cx="685800" cy="457200"/>
                <wp:effectExtent l="0" t="0" r="1905" b="0"/>
                <wp:wrapNone/>
                <wp:docPr id="214" name="テキスト ボックス 2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33859" w:rsidRPr="003E326F" w:rsidRDefault="00033859" w:rsidP="00033859">
                            <w:pPr>
                              <w:jc w:val="center"/>
                              <w:rPr>
                                <w:dstrike/>
                                <w:rPrChange w:id="4" w:author="Yamamoto" w:date="2015-06-03T17:04:00Z">
                                  <w:rPr/>
                                </w:rPrChange>
                              </w:rPr>
                            </w:pPr>
                            <w:r w:rsidRPr="003E326F">
                              <w:rPr>
                                <w:dstrike/>
                                <w:rPrChange w:id="5" w:author="Yamamoto" w:date="2015-06-03T17:04:00Z">
                                  <w:rPr/>
                                </w:rPrChange>
                              </w:rPr>
                              <w:t>RTTY</w:t>
                            </w:r>
                          </w:p>
                          <w:p w:rsidR="00033859" w:rsidRPr="003E326F" w:rsidRDefault="00033859" w:rsidP="00033859">
                            <w:pPr>
                              <w:jc w:val="center"/>
                              <w:rPr>
                                <w:dstrike/>
                                <w:rPrChange w:id="6" w:author="Yamamoto" w:date="2015-06-03T17:04:00Z">
                                  <w:rPr/>
                                </w:rPrChange>
                              </w:rPr>
                            </w:pPr>
                            <w:r w:rsidRPr="003E326F">
                              <w:rPr>
                                <w:dstrike/>
                                <w:rPrChange w:id="7" w:author="Yamamoto" w:date="2015-06-03T17:04:00Z">
                                  <w:rPr/>
                                </w:rPrChange>
                              </w:rPr>
                              <w:t>DX</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F47E9EC" id="テキスト ボックス 214" o:spid="_x0000_s1049" type="#_x0000_t202" style="position:absolute;margin-left:108pt;margin-top:11.1pt;width:54pt;height:36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" filled="f" stroked="f">
                <v:textbox>
                  <w:txbxContent>
                    <w:p w:rsidR="00033859" w:rsidRPr="003E326F" w:rsidRDefault="00033859" w:rsidP="00033859">
                      <w:pPr>
                        <w:jc w:val="center"/>
                        <w:rPr>
                          <w:dstrike/>
                          <w:rPrChange w:id="7" w:author="Yamamoto" w:date="2015-06-03T17:04:00Z">
                            <w:rPr/>
                          </w:rPrChange>
                        </w:rPr>
                      </w:pPr>
                      <w:r w:rsidRPr="003E326F">
                        <w:rPr>
                          <w:dstrike/>
                          <w:rPrChange w:id="8" w:author="Yamamoto" w:date="2015-06-03T17:04:00Z">
                            <w:rPr/>
                          </w:rPrChange>
                        </w:rPr>
                        <w:t>RTTY</w:t>
                      </w:r>
                    </w:p>
                    <w:p w:rsidR="00033859" w:rsidRPr="003E326F" w:rsidRDefault="00033859" w:rsidP="00033859">
                      <w:pPr>
                        <w:jc w:val="center"/>
                        <w:rPr>
                          <w:dstrike/>
                          <w:rPrChange w:id="9" w:author="Yamamoto" w:date="2015-06-03T17:04:00Z">
                            <w:rPr/>
                          </w:rPrChange>
                        </w:rPr>
                      </w:pPr>
                      <w:r w:rsidRPr="003E326F">
                        <w:rPr>
                          <w:dstrike/>
                          <w:rPrChange w:id="10" w:author="Yamamoto" w:date="2015-06-03T17:04:00Z">
                            <w:rPr/>
                          </w:rPrChange>
                        </w:rPr>
                        <w:t>DX</w:t>
                      </w:r>
                    </w:p>
                  </w:txbxContent>
                </v:textbox>
              </v:shape>
            </w:pict>
          </mc:Fallback>
        </mc:AlternateContent>
      </w:r>
    </w:p>
    <w:p w:rsidR="00033859" w:rsidRDefault="00033859" w:rsidP="00033859"/>
    <w:p w:rsidR="00033859" w:rsidRDefault="00033859" w:rsidP="00033859"/>
    <w:p w:rsidR="00033859" w:rsidRDefault="00033859" w:rsidP="00033859">
      <w:pPr>
        <w:rPr>
          <w:rFonts w:eastAsia="ＭＳ 明朝"/>
          <w:lang w:eastAsia="ja-JP"/>
        </w:rPr>
      </w:pPr>
    </w:p>
    <w:p w:rsidR="00033859" w:rsidRPr="0032006B" w:rsidRDefault="00E54A05" w:rsidP="00033859">
      <w:pPr>
        <w:rPr>
          <w:rFonts w:eastAsia="ＭＳ 明朝"/>
          <w:lang w:eastAsia="ja-JP"/>
        </w:rPr>
      </w:pPr>
      <w:r>
        <w:rPr>
          <w:noProof/>
          <w:sz w:val="20"/>
          <w:lang w:eastAsia="ja-JP"/>
        </w:rPr>
        <mc:AlternateContent>
          <mc:Choice Requires="wps">
            <w:drawing>
              <wp:anchor distT="0" distB="0" distL="114300" distR="114300" simplePos="0" relativeHeight="251709440" behindDoc="0" locked="0" layoutInCell="1" allowOverlap="1" wp14:anchorId="703CA65C" wp14:editId="61C71D3E">
                <wp:simplePos x="0" y="0"/>
                <wp:positionH relativeFrom="column">
                  <wp:posOffset>2625090</wp:posOffset>
                </wp:positionH>
                <wp:positionV relativeFrom="paragraph">
                  <wp:posOffset>171449</wp:posOffset>
                </wp:positionV>
                <wp:extent cx="457200" cy="276225"/>
                <wp:effectExtent l="0" t="0" r="0" b="9525"/>
                <wp:wrapNone/>
                <wp:docPr id="206" name="テキスト ボックス 2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2762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33859" w:rsidRDefault="00033859" w:rsidP="00033859">
                            <w:r>
                              <w:t>CW</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03CA65C" id="テキスト ボックス 206" o:spid="_x0000_s1050" type="#_x0000_t202" style="position:absolute;margin-left:206.7pt;margin-top:13.5pt;width:36pt;height:21.75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" filled="f" stroked="f">
                <v:textbox>
                  <w:txbxContent>
                    <w:p w:rsidR="00033859" w:rsidRDefault="00033859" w:rsidP="00033859">
                      <w:r>
                        <w:t>CW</w:t>
                      </w:r>
                    </w:p>
                  </w:txbxContent>
                </v:textbox>
              </v:shape>
            </w:pict>
          </mc:Fallback>
        </mc:AlternateContent>
      </w:r>
    </w:p>
    <w:p w:rsidR="00033859" w:rsidRDefault="00033859" w:rsidP="00033859">
      <w:r>
        <w:rPr>
          <w:noProof/>
          <w:sz w:val="20"/>
          <w:lang w:eastAsia="ja-JP"/>
        </w:rPr>
        <mc:AlternateContent>
          <mc:Choice Requires="wps">
            <w:drawing>
              <wp:anchor distT="0" distB="0" distL="114300" distR="114300" simplePos="0" relativeHeight="251707392" behindDoc="0" locked="0" layoutInCell="1" allowOverlap="1" wp14:anchorId="6BE40CE0" wp14:editId="26CED00F">
                <wp:simplePos x="0" y="0"/>
                <wp:positionH relativeFrom="column">
                  <wp:posOffset>5257800</wp:posOffset>
                </wp:positionH>
                <wp:positionV relativeFrom="paragraph">
                  <wp:posOffset>4445</wp:posOffset>
                </wp:positionV>
                <wp:extent cx="0" cy="1257300"/>
                <wp:effectExtent l="7620" t="6350" r="11430" b="12700"/>
                <wp:wrapNone/>
                <wp:docPr id="213" name="直線コネクタ 2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2573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E17E5E5" id="直線コネクタ 213" o:spid="_x0000_s1026" style="position:absolute;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14pt,.35pt" to="414pt,9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"/>
            </w:pict>
          </mc:Fallback>
        </mc:AlternateContent>
      </w:r>
      <w:r>
        <w:rPr>
          <w:noProof/>
          <w:sz w:val="20"/>
          <w:lang w:eastAsia="ja-JP"/>
        </w:rPr>
        <mc:AlternateContent>
          <mc:Choice Requires="wps">
            <w:drawing>
              <wp:anchor distT="0" distB="0" distL="114300" distR="114300" simplePos="0" relativeHeight="251706368" behindDoc="0" locked="0" layoutInCell="1" allowOverlap="1" wp14:anchorId="67108B77" wp14:editId="00C34108">
                <wp:simplePos x="0" y="0"/>
                <wp:positionH relativeFrom="column">
                  <wp:posOffset>685800</wp:posOffset>
                </wp:positionH>
                <wp:positionV relativeFrom="paragraph">
                  <wp:posOffset>4445</wp:posOffset>
                </wp:positionV>
                <wp:extent cx="0" cy="1257300"/>
                <wp:effectExtent l="7620" t="6350" r="11430" b="12700"/>
                <wp:wrapNone/>
                <wp:docPr id="212" name="直線コネクタ 2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2573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C1C71FE" id="直線コネクタ 212" o:spid="_x0000_s1026" style="position:absolute;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pt,.35pt" to="54pt,9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"/>
            </w:pict>
          </mc:Fallback>
        </mc:AlternateContent>
      </w:r>
      <w:r>
        <w:rPr>
          <w:noProof/>
          <w:sz w:val="20"/>
          <w:lang w:eastAsia="ja-JP"/>
        </w:rPr>
        <mc:AlternateContent>
          <mc:Choice Requires="wps">
            <w:drawing>
              <wp:anchor distT="0" distB="0" distL="114300" distR="114300" simplePos="0" relativeHeight="251711488" behindDoc="0" locked="0" layoutInCell="1" allowOverlap="1" wp14:anchorId="5DA2797D" wp14:editId="3D1BA959">
                <wp:simplePos x="0" y="0"/>
                <wp:positionH relativeFrom="column">
                  <wp:posOffset>685800</wp:posOffset>
                </wp:positionH>
                <wp:positionV relativeFrom="paragraph">
                  <wp:posOffset>118745</wp:posOffset>
                </wp:positionV>
                <wp:extent cx="1943100" cy="0"/>
                <wp:effectExtent l="17145" t="53975" r="11430" b="60325"/>
                <wp:wrapNone/>
                <wp:docPr id="208" name="直線コネクタ 20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9431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2FB8946" id="直線コネクタ 208" o:spid="_x0000_s1026" style="position:absolute;flip:x;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pt,9.35pt" to="207pt,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">
                <v:stroke endarrow="block"/>
              </v:line>
            </w:pict>
          </mc:Fallback>
        </mc:AlternateContent>
      </w:r>
      <w:r>
        <w:rPr>
          <w:noProof/>
          <w:sz w:val="20"/>
          <w:lang w:eastAsia="ja-JP"/>
        </w:rPr>
        <mc:AlternateContent>
          <mc:Choice Requires="wps">
            <w:drawing>
              <wp:anchor distT="0" distB="0" distL="114300" distR="114300" simplePos="0" relativeHeight="251710464" behindDoc="0" locked="0" layoutInCell="1" allowOverlap="1" wp14:anchorId="693C80B7" wp14:editId="5122CDF6">
                <wp:simplePos x="0" y="0"/>
                <wp:positionH relativeFrom="column">
                  <wp:posOffset>3086100</wp:posOffset>
                </wp:positionH>
                <wp:positionV relativeFrom="paragraph">
                  <wp:posOffset>118745</wp:posOffset>
                </wp:positionV>
                <wp:extent cx="2171700" cy="0"/>
                <wp:effectExtent l="7620" t="53975" r="20955" b="60325"/>
                <wp:wrapNone/>
                <wp:docPr id="207" name="直線コネクタ 20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717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7D7ED88" id="直線コネクタ 207" o:spid="_x0000_s1026" style="position:absolute;left:0;text-align:lef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3pt,9.35pt" to="414pt,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">
                <v:stroke endarrow="block"/>
              </v:line>
            </w:pict>
          </mc:Fallback>
        </mc:AlternateContent>
      </w:r>
      <w:r>
        <w:rPr>
          <w:noProof/>
          <w:sz w:val="20"/>
          <w:lang w:eastAsia="ja-JP"/>
        </w:rPr>
        <mc:AlternateContent>
          <mc:Choice Requires="wps">
            <w:drawing>
              <wp:anchor distT="0" distB="0" distL="114300" distR="114300" simplePos="0" relativeHeight="251708416" behindDoc="0" locked="0" layoutInCell="1" allowOverlap="1" wp14:anchorId="007C6C93" wp14:editId="405DEF76">
                <wp:simplePos x="0" y="0"/>
                <wp:positionH relativeFrom="column">
                  <wp:posOffset>685800</wp:posOffset>
                </wp:positionH>
                <wp:positionV relativeFrom="paragraph">
                  <wp:posOffset>918845</wp:posOffset>
                </wp:positionV>
                <wp:extent cx="4572000" cy="0"/>
                <wp:effectExtent l="7620" t="6350" r="11430" b="12700"/>
                <wp:wrapNone/>
                <wp:docPr id="205" name="直線コネクタ 20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3684593" id="直線コネクタ 205" o:spid="_x0000_s1026" style="position:absolute;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pt,72.35pt" to="414pt,7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"/>
            </w:pict>
          </mc:Fallback>
        </mc:AlternateContent>
      </w:r>
    </w:p>
    <w:p w:rsidR="00033859" w:rsidRDefault="003E326F" w:rsidP="00033859">
      <w:ins w:id="8" w:author="Yamamoto" w:date="2015-06-03T17:13:00Z">
        <w:r>
          <w:rPr>
            <w:noProof/>
            <w:sz w:val="20"/>
            <w:lang w:eastAsia="ja-JP"/>
          </w:rPr>
          <mc:AlternateContent>
            <mc:Choice Requires="wps">
              <w:drawing>
                <wp:anchor distT="0" distB="0" distL="114300" distR="114300" simplePos="0" relativeHeight="251898880" behindDoc="0" locked="0" layoutInCell="1" allowOverlap="1" wp14:anchorId="1FDF0DD4" wp14:editId="4B224C04">
                  <wp:simplePos x="0" y="0"/>
                  <wp:positionH relativeFrom="column">
                    <wp:posOffset>2110740</wp:posOffset>
                  </wp:positionH>
                  <wp:positionV relativeFrom="paragraph">
                    <wp:posOffset>173355</wp:posOffset>
                  </wp:positionV>
                  <wp:extent cx="342900" cy="518160"/>
                  <wp:effectExtent l="0" t="3810" r="1905" b="1905"/>
                  <wp:wrapNone/>
                  <wp:docPr id="256" name="テキスト ボックス 2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5181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E326F" w:rsidRPr="003E326F" w:rsidRDefault="003E326F" w:rsidP="003E326F">
                              <w:pPr>
                                <w:rPr>
                                  <w:color w:val="FF0000"/>
                                  <w:rPrChange w:id="9" w:author="Yamamoto" w:date="2015-06-03T17:14:00Z">
                                    <w:rPr/>
                                  </w:rPrChange>
                                </w:rPr>
                              </w:pPr>
                              <w:r w:rsidRPr="003E326F">
                                <w:rPr>
                                  <w:color w:val="FF0000"/>
                                  <w:rPrChange w:id="10" w:author="Yamamoto" w:date="2015-06-03T17:14:00Z">
                                    <w:rPr/>
                                  </w:rPrChange>
                                </w:rPr>
                                <w:t>NB</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FDF0DD4" id="テキスト ボックス 256" o:spid="_x0000_s1051" type="#_x0000_t202" style="position:absolute;margin-left:166.2pt;margin-top:13.65pt;width:27pt;height:40.8pt;z-index:251898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" filled="f" stroked="f">
                  <v:textbox style="layout-flow:vertical;mso-layout-flow-alt:bottom-to-top">
                    <w:txbxContent>
                      <w:p w:rsidR="003E326F" w:rsidRPr="003E326F" w:rsidRDefault="003E326F" w:rsidP="003E326F">
                        <w:pPr>
                          <w:rPr>
                            <w:color w:val="FF0000"/>
                            <w:rPrChange w:id="14" w:author="Yamamoto" w:date="2015-06-03T17:14:00Z">
                              <w:rPr/>
                            </w:rPrChange>
                          </w:rPr>
                        </w:pPr>
                        <w:r w:rsidRPr="003E326F">
                          <w:rPr>
                            <w:color w:val="FF0000"/>
                            <w:rPrChange w:id="15" w:author="Yamamoto" w:date="2015-06-03T17:14:00Z">
                              <w:rPr/>
                            </w:rPrChange>
                          </w:rPr>
                          <w:t>NB</w:t>
                        </w:r>
                      </w:p>
                    </w:txbxContent>
                  </v:textbox>
                </v:shape>
              </w:pict>
            </mc:Fallback>
          </mc:AlternateContent>
        </w:r>
      </w:ins>
      <w:r>
        <w:rPr>
          <w:noProof/>
          <w:sz w:val="20"/>
          <w:lang w:eastAsia="ja-JP"/>
        </w:rPr>
        <mc:AlternateContent>
          <mc:Choice Requires="wps">
            <w:drawing>
              <wp:anchor distT="0" distB="0" distL="114300" distR="114300" simplePos="0" relativeHeight="251712512" behindDoc="0" locked="0" layoutInCell="1" allowOverlap="1" wp14:anchorId="654BEFBC" wp14:editId="2D38E0A1">
                <wp:simplePos x="0" y="0"/>
                <wp:positionH relativeFrom="column">
                  <wp:posOffset>1714500</wp:posOffset>
                </wp:positionH>
                <wp:positionV relativeFrom="paragraph">
                  <wp:posOffset>172085</wp:posOffset>
                </wp:positionV>
                <wp:extent cx="0" cy="800100"/>
                <wp:effectExtent l="7620" t="6350" r="11430" b="12700"/>
                <wp:wrapNone/>
                <wp:docPr id="201" name="直線コネクタ 20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001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A99383F" id="直線コネクタ 201" o:spid="_x0000_s1026" style="position:absolute;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5pt,13.55pt" to="135pt,7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"/>
            </w:pict>
          </mc:Fallback>
        </mc:AlternateContent>
      </w:r>
    </w:p>
    <w:p w:rsidR="00033859" w:rsidRDefault="003E326F" w:rsidP="00033859">
      <w:r>
        <w:rPr>
          <w:noProof/>
          <w:sz w:val="20"/>
          <w:lang w:eastAsia="ja-JP"/>
        </w:rPr>
        <mc:AlternateContent>
          <mc:Choice Requires="wps">
            <w:drawing>
              <wp:anchor distT="0" distB="0" distL="114300" distR="114300" simplePos="0" relativeHeight="251715584" behindDoc="0" locked="0" layoutInCell="1" allowOverlap="1" wp14:anchorId="1C27E7B1" wp14:editId="41F041D9">
                <wp:simplePos x="0" y="0"/>
                <wp:positionH relativeFrom="column">
                  <wp:posOffset>1720215</wp:posOffset>
                </wp:positionH>
                <wp:positionV relativeFrom="paragraph">
                  <wp:posOffset>112395</wp:posOffset>
                </wp:positionV>
                <wp:extent cx="1371600" cy="0"/>
                <wp:effectExtent l="38100" t="76200" r="0" b="95250"/>
                <wp:wrapNone/>
                <wp:docPr id="202" name="直線コネクタ 20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3716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78FB01B" id="直線コネクタ 202" o:spid="_x0000_s1026" style="position:absolute;flip:x;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5.45pt,8.85pt" to="243.45pt,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">
                <v:stroke endarrow="block"/>
              </v:line>
            </w:pict>
          </mc:Fallback>
        </mc:AlternateContent>
      </w:r>
      <w:r w:rsidR="00033859">
        <w:rPr>
          <w:noProof/>
          <w:sz w:val="20"/>
          <w:lang w:eastAsia="ja-JP"/>
        </w:rPr>
        <mc:AlternateContent>
          <mc:Choice Requires="wps">
            <w:drawing>
              <wp:anchor distT="0" distB="0" distL="114300" distR="114300" simplePos="0" relativeHeight="251713536" behindDoc="0" locked="0" layoutInCell="1" allowOverlap="1" wp14:anchorId="391B05CA" wp14:editId="5CB9D5B2">
                <wp:simplePos x="0" y="0"/>
                <wp:positionH relativeFrom="column">
                  <wp:posOffset>3200400</wp:posOffset>
                </wp:positionH>
                <wp:positionV relativeFrom="paragraph">
                  <wp:posOffset>-3175</wp:posOffset>
                </wp:positionV>
                <wp:extent cx="1257300" cy="289560"/>
                <wp:effectExtent l="0" t="0" r="1905" b="0"/>
                <wp:wrapNone/>
                <wp:docPr id="204" name="テキスト ボックス 2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289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33859" w:rsidRDefault="00033859" w:rsidP="00033859">
                            <w:r>
                              <w:t>Phone Operation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91B05CA" id="テキスト ボックス 204" o:spid="_x0000_s1052" type="#_x0000_t202" style="position:absolute;margin-left:252pt;margin-top:-.25pt;width:99pt;height:22.8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" filled="f" stroked="f">
                <v:textbox>
                  <w:txbxContent>
                    <w:p w:rsidR="00033859" w:rsidRDefault="00033859" w:rsidP="00033859">
                      <w:r>
                        <w:t>Phone Operation</w:t>
                      </w:r>
                    </w:p>
                  </w:txbxContent>
                </v:textbox>
              </v:shape>
            </w:pict>
          </mc:Fallback>
        </mc:AlternateContent>
      </w:r>
      <w:r w:rsidR="00033859">
        <w:rPr>
          <w:noProof/>
          <w:sz w:val="20"/>
          <w:lang w:eastAsia="ja-JP"/>
        </w:rPr>
        <mc:AlternateContent>
          <mc:Choice Requires="wps">
            <w:drawing>
              <wp:anchor distT="0" distB="0" distL="114300" distR="114300" simplePos="0" relativeHeight="251714560" behindDoc="0" locked="0" layoutInCell="1" allowOverlap="1" wp14:anchorId="6047FA29" wp14:editId="4454D155">
                <wp:simplePos x="0" y="0"/>
                <wp:positionH relativeFrom="column">
                  <wp:posOffset>4457700</wp:posOffset>
                </wp:positionH>
                <wp:positionV relativeFrom="paragraph">
                  <wp:posOffset>111125</wp:posOffset>
                </wp:positionV>
                <wp:extent cx="800100" cy="0"/>
                <wp:effectExtent l="7620" t="53975" r="20955" b="60325"/>
                <wp:wrapNone/>
                <wp:docPr id="203" name="直線コネクタ 20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001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451014" id="直線コネクタ 203" o:spid="_x0000_s1026" style="position:absolute;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1pt,8.75pt" to="414pt,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">
                <v:stroke endarrow="block"/>
              </v:line>
            </w:pict>
          </mc:Fallback>
        </mc:AlternateContent>
      </w:r>
    </w:p>
    <w:p w:rsidR="00033859" w:rsidRDefault="003E326F" w:rsidP="00033859">
      <w:ins w:id="11" w:author="Yamamoto" w:date="2015-06-03T17:10:00Z">
        <w:r>
          <w:rPr>
            <w:noProof/>
            <w:sz w:val="20"/>
            <w:lang w:eastAsia="ja-JP"/>
          </w:rPr>
          <mc:AlternateContent>
            <mc:Choice Requires="wps">
              <w:drawing>
                <wp:anchor distT="0" distB="0" distL="114300" distR="114300" simplePos="0" relativeHeight="251894784" behindDoc="0" locked="0" layoutInCell="1" allowOverlap="1" wp14:anchorId="252D9B15" wp14:editId="61A346E7">
                  <wp:simplePos x="0" y="0"/>
                  <wp:positionH relativeFrom="column">
                    <wp:posOffset>2167890</wp:posOffset>
                  </wp:positionH>
                  <wp:positionV relativeFrom="paragraph">
                    <wp:posOffset>166370</wp:posOffset>
                  </wp:positionV>
                  <wp:extent cx="0" cy="457200"/>
                  <wp:effectExtent l="7620" t="6350" r="11430" b="12700"/>
                  <wp:wrapNone/>
                  <wp:docPr id="249" name="直線コネクタ 2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0A8CBC7" id="直線コネクタ 249" o:spid="_x0000_s1026" style="position:absolute;z-index:251894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0.7pt,13.1pt" to="170.7pt,4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"/>
              </w:pict>
            </mc:Fallback>
          </mc:AlternateContent>
        </w:r>
      </w:ins>
      <w:r>
        <w:rPr>
          <w:noProof/>
          <w:sz w:val="20"/>
          <w:lang w:eastAsia="ja-JP"/>
        </w:rPr>
        <mc:AlternateContent>
          <mc:Choice Requires="wps">
            <w:drawing>
              <wp:anchor distT="0" distB="0" distL="114300" distR="114300" simplePos="0" relativeHeight="251717632" behindDoc="0" locked="0" layoutInCell="1" allowOverlap="1" wp14:anchorId="4FE3E754" wp14:editId="752E726E">
                <wp:simplePos x="0" y="0"/>
                <wp:positionH relativeFrom="column">
                  <wp:posOffset>1143000</wp:posOffset>
                </wp:positionH>
                <wp:positionV relativeFrom="paragraph">
                  <wp:posOffset>164465</wp:posOffset>
                </wp:positionV>
                <wp:extent cx="0" cy="457200"/>
                <wp:effectExtent l="7620" t="6350" r="11430" b="12700"/>
                <wp:wrapNone/>
                <wp:docPr id="197" name="直線コネクタ 19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0BDD371" id="直線コネクタ 197" o:spid="_x0000_s1026" style="position:absolute;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0pt,12.95pt" to="90pt,4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"/>
            </w:pict>
          </mc:Fallback>
        </mc:AlternateContent>
      </w:r>
      <w:r w:rsidR="00033859">
        <w:rPr>
          <w:rFonts w:eastAsia="ＭＳ 明朝"/>
          <w:noProof/>
          <w:lang w:eastAsia="ja-JP"/>
        </w:rPr>
        <mc:AlternateContent>
          <mc:Choice Requires="wps">
            <w:drawing>
              <wp:anchor distT="0" distB="0" distL="114300" distR="114300" simplePos="0" relativeHeight="251730944" behindDoc="0" locked="0" layoutInCell="1" allowOverlap="1" wp14:anchorId="11E8DBE7" wp14:editId="2D48DCCC">
                <wp:simplePos x="0" y="0"/>
                <wp:positionH relativeFrom="column">
                  <wp:posOffset>2400300</wp:posOffset>
                </wp:positionH>
                <wp:positionV relativeFrom="paragraph">
                  <wp:posOffset>164465</wp:posOffset>
                </wp:positionV>
                <wp:extent cx="0" cy="457200"/>
                <wp:effectExtent l="17145" t="15875" r="11430" b="12700"/>
                <wp:wrapNone/>
                <wp:docPr id="200" name="直線コネクタ 20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line">
                          <a:avLst/>
                        </a:prstGeom>
                        <a:noFill/>
                        <a:ln w="19050">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1228D06" id="直線コネクタ 200" o:spid="_x0000_s1026" style="position:absolute;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9pt,12.95pt" to="189pt,4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" strokecolor="red" strokeweight="1.5pt"/>
            </w:pict>
          </mc:Fallback>
        </mc:AlternateContent>
      </w:r>
      <w:r w:rsidR="00033859">
        <w:rPr>
          <w:noProof/>
          <w:sz w:val="20"/>
          <w:lang w:eastAsia="ja-JP"/>
        </w:rPr>
        <mc:AlternateContent>
          <mc:Choice Requires="wps">
            <w:drawing>
              <wp:anchor distT="0" distB="0" distL="114300" distR="114300" simplePos="0" relativeHeight="251716608" behindDoc="0" locked="0" layoutInCell="1" allowOverlap="1" wp14:anchorId="5F4B5A92" wp14:editId="68DE726C">
                <wp:simplePos x="0" y="0"/>
                <wp:positionH relativeFrom="column">
                  <wp:posOffset>3200400</wp:posOffset>
                </wp:positionH>
                <wp:positionV relativeFrom="paragraph">
                  <wp:posOffset>164465</wp:posOffset>
                </wp:positionV>
                <wp:extent cx="0" cy="457200"/>
                <wp:effectExtent l="7620" t="6350" r="11430" b="12700"/>
                <wp:wrapNone/>
                <wp:docPr id="199" name="直線コネクタ 19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89A4214" id="直線コネクタ 199" o:spid="_x0000_s1026" style="position:absolute;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2pt,12.95pt" to="252pt,4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"/>
            </w:pict>
          </mc:Fallback>
        </mc:AlternateContent>
      </w:r>
      <w:r w:rsidR="00033859">
        <w:rPr>
          <w:noProof/>
          <w:sz w:val="20"/>
          <w:lang w:eastAsia="ja-JP"/>
        </w:rPr>
        <mc:AlternateContent>
          <mc:Choice Requires="wps">
            <w:drawing>
              <wp:anchor distT="0" distB="0" distL="114300" distR="114300" simplePos="0" relativeHeight="251725824" behindDoc="0" locked="0" layoutInCell="1" allowOverlap="1" wp14:anchorId="38D87BD7" wp14:editId="6413C271">
                <wp:simplePos x="0" y="0"/>
                <wp:positionH relativeFrom="column">
                  <wp:posOffset>4114800</wp:posOffset>
                </wp:positionH>
                <wp:positionV relativeFrom="paragraph">
                  <wp:posOffset>164465</wp:posOffset>
                </wp:positionV>
                <wp:extent cx="0" cy="457200"/>
                <wp:effectExtent l="7620" t="6350" r="11430" b="12700"/>
                <wp:wrapNone/>
                <wp:docPr id="198" name="直線コネクタ 19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208337A" id="直線コネクタ 198" o:spid="_x0000_s1026" style="position:absolute;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24pt,12.95pt" to="324pt,4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"/>
            </w:pict>
          </mc:Fallback>
        </mc:AlternateContent>
      </w:r>
    </w:p>
    <w:p w:rsidR="00033859" w:rsidRDefault="00033859" w:rsidP="00033859">
      <w:r>
        <w:t>3.5 MHz</w:t>
      </w:r>
    </w:p>
    <w:p w:rsidR="00033859" w:rsidRDefault="003E326F" w:rsidP="00033859">
      <w:r>
        <w:rPr>
          <w:noProof/>
          <w:sz w:val="20"/>
          <w:lang w:eastAsia="ja-JP"/>
        </w:rPr>
        <mc:AlternateContent>
          <mc:Choice Requires="wps">
            <w:drawing>
              <wp:anchor distT="0" distB="0" distL="114300" distR="114300" simplePos="0" relativeHeight="251724800" behindDoc="0" locked="0" layoutInCell="1" allowOverlap="1" wp14:anchorId="273E7F34" wp14:editId="23A2B560">
                <wp:simplePos x="0" y="0"/>
                <wp:positionH relativeFrom="column">
                  <wp:posOffset>952500</wp:posOffset>
                </wp:positionH>
                <wp:positionV relativeFrom="paragraph">
                  <wp:posOffset>42545</wp:posOffset>
                </wp:positionV>
                <wp:extent cx="0" cy="342900"/>
                <wp:effectExtent l="55245" t="15875" r="59055" b="12700"/>
                <wp:wrapNone/>
                <wp:docPr id="195" name="直線コネクタ 19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3429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7318C35" id="直線コネクタ 195" o:spid="_x0000_s1026" style="position:absolute;flip:y;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5pt,3.35pt" to="75pt,3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">
                <v:stroke endarrow="block"/>
              </v:line>
            </w:pict>
          </mc:Fallback>
        </mc:AlternateContent>
      </w:r>
      <w:r w:rsidR="00033859">
        <w:rPr>
          <w:noProof/>
          <w:sz w:val="20"/>
          <w:lang w:eastAsia="ja-JP"/>
        </w:rPr>
        <mc:AlternateContent>
          <mc:Choice Requires="wps">
            <w:drawing>
              <wp:anchor distT="0" distB="0" distL="114300" distR="114300" simplePos="0" relativeHeight="251727872" behindDoc="0" locked="0" layoutInCell="1" allowOverlap="1" wp14:anchorId="3414E24B" wp14:editId="203A167D">
                <wp:simplePos x="0" y="0"/>
                <wp:positionH relativeFrom="column">
                  <wp:posOffset>3657600</wp:posOffset>
                </wp:positionH>
                <wp:positionV relativeFrom="paragraph">
                  <wp:posOffset>42545</wp:posOffset>
                </wp:positionV>
                <wp:extent cx="0" cy="342900"/>
                <wp:effectExtent l="55245" t="15875" r="59055" b="12700"/>
                <wp:wrapNone/>
                <wp:docPr id="196" name="直線コネクタ 19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3429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452D7A8" id="直線コネクタ 196" o:spid="_x0000_s1026" style="position:absolute;flip:y;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in,3.35pt" to="4in,3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">
                <v:stroke endarrow="block"/>
              </v:line>
            </w:pict>
          </mc:Fallback>
        </mc:AlternateContent>
      </w:r>
    </w:p>
    <w:p w:rsidR="00033859" w:rsidRDefault="003E326F" w:rsidP="00033859">
      <w:ins w:id="12" w:author="Yamamoto" w:date="2015-06-03T17:11:00Z">
        <w:r>
          <w:rPr>
            <w:noProof/>
            <w:sz w:val="20"/>
            <w:lang w:eastAsia="ja-JP"/>
          </w:rPr>
          <mc:AlternateContent>
            <mc:Choice Requires="wps">
              <w:drawing>
                <wp:anchor distT="0" distB="0" distL="114300" distR="114300" simplePos="0" relativeHeight="251896832" behindDoc="0" locked="0" layoutInCell="1" allowOverlap="1" wp14:anchorId="5822E679" wp14:editId="4DF08E84">
                  <wp:simplePos x="0" y="0"/>
                  <wp:positionH relativeFrom="column">
                    <wp:posOffset>1824990</wp:posOffset>
                  </wp:positionH>
                  <wp:positionV relativeFrom="paragraph">
                    <wp:posOffset>107315</wp:posOffset>
                  </wp:positionV>
                  <wp:extent cx="571500" cy="228600"/>
                  <wp:effectExtent l="0" t="0" r="1905" b="3175"/>
                  <wp:wrapNone/>
                  <wp:docPr id="250" name="テキスト ボックス 2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E326F" w:rsidRDefault="003E326F" w:rsidP="003E326F">
                              <w:pPr>
                                <w:rPr>
                                  <w:sz w:val="20"/>
                                </w:rPr>
                              </w:pPr>
                              <w:del w:id="13" w:author="Yamamoto" w:date="2015-06-03T17:12:00Z">
                                <w:r w:rsidDel="003E326F">
                                  <w:rPr>
                                    <w:sz w:val="20"/>
                                  </w:rPr>
                                  <w:delText>3.5</w:delText>
                                </w:r>
                              </w:del>
                              <w:del w:id="14" w:author="Yamamoto" w:date="2015-06-03T17:11:00Z">
                                <w:r w:rsidDel="003E326F">
                                  <w:rPr>
                                    <w:sz w:val="20"/>
                                  </w:rPr>
                                  <w:delText>35</w:delText>
                                </w:r>
                              </w:del>
                              <w:ins w:id="15" w:author="Yamamoto" w:date="2015-06-03T17:12:00Z">
                                <w:r>
                                  <w:rPr>
                                    <w:sz w:val="20"/>
                                  </w:rPr>
                                  <w:t>3.580</w:t>
                                </w:r>
                              </w:ins>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822E679" id="テキスト ボックス 250" o:spid="_x0000_s1053" type="#_x0000_t202" style="position:absolute;margin-left:143.7pt;margin-top:8.45pt;width:45pt;height:18pt;z-index:251896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" filled="f" stroked="f">
                  <v:textbox>
                    <w:txbxContent>
                      <w:p w:rsidR="003E326F" w:rsidRDefault="003E326F" w:rsidP="003E326F">
                        <w:pPr>
                          <w:rPr>
                            <w:sz w:val="20"/>
                          </w:rPr>
                        </w:pPr>
                        <w:del w:id="21" w:author="Yamamoto" w:date="2015-06-03T17:12:00Z">
                          <w:r w:rsidDel="003E326F">
                            <w:rPr>
                              <w:sz w:val="20"/>
                            </w:rPr>
                            <w:delText>3.5</w:delText>
                          </w:r>
                        </w:del>
                        <w:del w:id="22" w:author="Yamamoto" w:date="2015-06-03T17:11:00Z">
                          <w:r w:rsidDel="003E326F">
                            <w:rPr>
                              <w:sz w:val="20"/>
                            </w:rPr>
                            <w:delText>35</w:delText>
                          </w:r>
                        </w:del>
                        <w:ins w:id="23" w:author="Yamamoto" w:date="2015-06-03T17:12:00Z">
                          <w:r>
                            <w:rPr>
                              <w:sz w:val="20"/>
                            </w:rPr>
                            <w:t>3.580</w:t>
                          </w:r>
                        </w:ins>
                      </w:p>
                    </w:txbxContent>
                  </v:textbox>
                </v:shape>
              </w:pict>
            </mc:Fallback>
          </mc:AlternateContent>
        </w:r>
      </w:ins>
      <w:r>
        <w:rPr>
          <w:noProof/>
          <w:sz w:val="20"/>
          <w:lang w:eastAsia="ja-JP"/>
        </w:rPr>
        <mc:AlternateContent>
          <mc:Choice Requires="wps">
            <w:drawing>
              <wp:anchor distT="0" distB="0" distL="114300" distR="114300" simplePos="0" relativeHeight="251718656" behindDoc="0" locked="0" layoutInCell="1" allowOverlap="1" wp14:anchorId="209840A3" wp14:editId="0BF46929">
                <wp:simplePos x="0" y="0"/>
                <wp:positionH relativeFrom="column">
                  <wp:posOffset>1409700</wp:posOffset>
                </wp:positionH>
                <wp:positionV relativeFrom="paragraph">
                  <wp:posOffset>86360</wp:posOffset>
                </wp:positionV>
                <wp:extent cx="571500" cy="228600"/>
                <wp:effectExtent l="0" t="0" r="1905" b="3175"/>
                <wp:wrapNone/>
                <wp:docPr id="191" name="テキスト ボックス 1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33859" w:rsidRDefault="00033859" w:rsidP="00033859">
                            <w:pPr>
                              <w:rPr>
                                <w:sz w:val="20"/>
                              </w:rPr>
                            </w:pPr>
                            <w:r>
                              <w:rPr>
                                <w:sz w:val="20"/>
                              </w:rPr>
                              <w:t>3.535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09840A3" id="テキスト ボックス 191" o:spid="_x0000_s1054" type="#_x0000_t202" style="position:absolute;margin-left:111pt;margin-top:6.8pt;width:45pt;height:18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" filled="f" stroked="f">
                <v:textbox>
                  <w:txbxContent>
                    <w:p w:rsidR="00033859" w:rsidRDefault="00033859" w:rsidP="00033859">
                      <w:pPr>
                        <w:rPr>
                          <w:sz w:val="20"/>
                        </w:rPr>
                      </w:pPr>
                      <w:r>
                        <w:rPr>
                          <w:sz w:val="20"/>
                        </w:rPr>
                        <w:t>3.535</w:t>
                      </w:r>
                    </w:p>
                  </w:txbxContent>
                </v:textbox>
              </v:shape>
            </w:pict>
          </mc:Fallback>
        </mc:AlternateContent>
      </w:r>
      <w:r>
        <w:rPr>
          <w:noProof/>
          <w:sz w:val="20"/>
          <w:lang w:eastAsia="ja-JP"/>
        </w:rPr>
        <mc:AlternateContent>
          <mc:Choice Requires="wps">
            <w:drawing>
              <wp:anchor distT="0" distB="0" distL="114300" distR="114300" simplePos="0" relativeHeight="251721728" behindDoc="0" locked="0" layoutInCell="1" allowOverlap="1" wp14:anchorId="3A73095C" wp14:editId="6A3AE27D">
                <wp:simplePos x="0" y="0"/>
                <wp:positionH relativeFrom="column">
                  <wp:posOffset>1028700</wp:posOffset>
                </wp:positionH>
                <wp:positionV relativeFrom="paragraph">
                  <wp:posOffset>96520</wp:posOffset>
                </wp:positionV>
                <wp:extent cx="571500" cy="228600"/>
                <wp:effectExtent l="0" t="0" r="1905" b="3175"/>
                <wp:wrapNone/>
                <wp:docPr id="211" name="テキスト ボックス 2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33859" w:rsidRDefault="00033859" w:rsidP="00033859">
                            <w:pPr>
                              <w:rPr>
                                <w:sz w:val="20"/>
                              </w:rPr>
                            </w:pPr>
                            <w:r>
                              <w:rPr>
                                <w:sz w:val="20"/>
                              </w:rPr>
                              <w:t>3.510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A73095C" id="テキスト ボックス 211" o:spid="_x0000_s1055" type="#_x0000_t202" style="position:absolute;margin-left:81pt;margin-top:7.6pt;width:45pt;height:18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" filled="f" stroked="f">
                <v:textbox>
                  <w:txbxContent>
                    <w:p w:rsidR="00033859" w:rsidRDefault="00033859" w:rsidP="00033859">
                      <w:pPr>
                        <w:rPr>
                          <w:sz w:val="20"/>
                        </w:rPr>
                      </w:pPr>
                      <w:r>
                        <w:rPr>
                          <w:sz w:val="20"/>
                        </w:rPr>
                        <w:t>3.510</w:t>
                      </w:r>
                    </w:p>
                  </w:txbxContent>
                </v:textbox>
              </v:shape>
            </w:pict>
          </mc:Fallback>
        </mc:AlternateContent>
      </w:r>
      <w:r w:rsidR="00033859">
        <w:rPr>
          <w:noProof/>
          <w:lang w:eastAsia="ja-JP"/>
        </w:rPr>
        <mc:AlternateContent>
          <mc:Choice Requires="wps">
            <w:drawing>
              <wp:anchor distT="0" distB="0" distL="114300" distR="114300" simplePos="0" relativeHeight="251729920" behindDoc="0" locked="0" layoutInCell="1" allowOverlap="1" wp14:anchorId="700FCDF8" wp14:editId="295D86E6">
                <wp:simplePos x="0" y="0"/>
                <wp:positionH relativeFrom="column">
                  <wp:posOffset>2270760</wp:posOffset>
                </wp:positionH>
                <wp:positionV relativeFrom="paragraph">
                  <wp:posOffset>96520</wp:posOffset>
                </wp:positionV>
                <wp:extent cx="1483995" cy="581025"/>
                <wp:effectExtent l="1905" t="0" r="0" b="2540"/>
                <wp:wrapNone/>
                <wp:docPr id="194" name="テキスト ボックス 1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3995" cy="5810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33859" w:rsidRPr="0045471E" w:rsidRDefault="00033859" w:rsidP="00033859">
                            <w:pPr>
                              <w:rPr>
                                <w:b/>
                                <w:color w:val="FF0000"/>
                                <w:sz w:val="20"/>
                              </w:rPr>
                            </w:pPr>
                            <w:r w:rsidRPr="0045471E">
                              <w:rPr>
                                <w:b/>
                                <w:color w:val="FF0000"/>
                                <w:sz w:val="20"/>
                              </w:rPr>
                              <w:t>3.6</w:t>
                            </w:r>
                            <w:r>
                              <w:rPr>
                                <w:b/>
                                <w:color w:val="FF0000"/>
                                <w:sz w:val="20"/>
                              </w:rPr>
                              <w:t>00</w:t>
                            </w:r>
                          </w:p>
                          <w:p w:rsidR="00033859" w:rsidRPr="0045471E" w:rsidRDefault="00033859" w:rsidP="00033859">
                            <w:pPr>
                              <w:rPr>
                                <w:b/>
                                <w:color w:val="FF0000"/>
                                <w:sz w:val="20"/>
                              </w:rPr>
                            </w:pPr>
                            <w:r>
                              <w:rPr>
                                <w:b/>
                                <w:color w:val="FF0000"/>
                                <w:sz w:val="20"/>
                              </w:rPr>
                              <w:t>CoA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00FCDF8" id="テキスト ボックス 194" o:spid="_x0000_s1056" type="#_x0000_t202" style="position:absolute;margin-left:178.8pt;margin-top:7.6pt;width:116.85pt;height:45.75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" filled="f" stroked="f">
                <v:textbox>
                  <w:txbxContent>
                    <w:p w:rsidR="00033859" w:rsidRPr="0045471E" w:rsidRDefault="00033859" w:rsidP="00033859">
                      <w:pPr>
                        <w:rPr>
                          <w:b/>
                          <w:color w:val="FF0000"/>
                          <w:sz w:val="20"/>
                        </w:rPr>
                      </w:pPr>
                      <w:r w:rsidRPr="0045471E">
                        <w:rPr>
                          <w:b/>
                          <w:color w:val="FF0000"/>
                          <w:sz w:val="20"/>
                        </w:rPr>
                        <w:t>3.6</w:t>
                      </w:r>
                      <w:r>
                        <w:rPr>
                          <w:b/>
                          <w:color w:val="FF0000"/>
                          <w:sz w:val="20"/>
                        </w:rPr>
                        <w:t>00</w:t>
                      </w:r>
                    </w:p>
                    <w:p w:rsidR="00033859" w:rsidRPr="0045471E" w:rsidRDefault="00033859" w:rsidP="00033859">
                      <w:pPr>
                        <w:rPr>
                          <w:b/>
                          <w:color w:val="FF0000"/>
                          <w:sz w:val="20"/>
                        </w:rPr>
                      </w:pPr>
                      <w:r>
                        <w:rPr>
                          <w:b/>
                          <w:color w:val="FF0000"/>
                          <w:sz w:val="20"/>
                        </w:rPr>
                        <w:t>CoA</w:t>
                      </w:r>
                    </w:p>
                  </w:txbxContent>
                </v:textbox>
              </v:shape>
            </w:pict>
          </mc:Fallback>
        </mc:AlternateContent>
      </w:r>
      <w:r w:rsidR="00033859">
        <w:rPr>
          <w:noProof/>
          <w:sz w:val="20"/>
          <w:lang w:eastAsia="ja-JP"/>
        </w:rPr>
        <mc:AlternateContent>
          <mc:Choice Requires="wps">
            <w:drawing>
              <wp:anchor distT="0" distB="0" distL="114300" distR="114300" simplePos="0" relativeHeight="251722752" behindDoc="0" locked="0" layoutInCell="1" allowOverlap="1" wp14:anchorId="040CFD4D" wp14:editId="015E1AFD">
                <wp:simplePos x="0" y="0"/>
                <wp:positionH relativeFrom="column">
                  <wp:posOffset>2971800</wp:posOffset>
                </wp:positionH>
                <wp:positionV relativeFrom="paragraph">
                  <wp:posOffset>95885</wp:posOffset>
                </wp:positionV>
                <wp:extent cx="571500" cy="228600"/>
                <wp:effectExtent l="0" t="0" r="1905" b="3175"/>
                <wp:wrapNone/>
                <wp:docPr id="193" name="テキスト ボックス 1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33859" w:rsidRDefault="00033859" w:rsidP="00033859">
                            <w:pPr>
                              <w:rPr>
                                <w:sz w:val="20"/>
                              </w:rPr>
                            </w:pPr>
                            <w:r>
                              <w:rPr>
                                <w:sz w:val="20"/>
                              </w:rPr>
                              <w:t>3.775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40CFD4D" id="テキスト ボックス 193" o:spid="_x0000_s1057" type="#_x0000_t202" style="position:absolute;margin-left:234pt;margin-top:7.55pt;width:45pt;height:18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" filled="f" stroked="f">
                <v:textbox>
                  <w:txbxContent>
                    <w:p w:rsidR="00033859" w:rsidRDefault="00033859" w:rsidP="00033859">
                      <w:pPr>
                        <w:rPr>
                          <w:sz w:val="20"/>
                        </w:rPr>
                      </w:pPr>
                      <w:r>
                        <w:rPr>
                          <w:sz w:val="20"/>
                        </w:rPr>
                        <w:t>3.775</w:t>
                      </w:r>
                    </w:p>
                  </w:txbxContent>
                </v:textbox>
              </v:shape>
            </w:pict>
          </mc:Fallback>
        </mc:AlternateContent>
      </w:r>
      <w:r w:rsidR="00033859">
        <w:rPr>
          <w:noProof/>
          <w:sz w:val="20"/>
          <w:lang w:eastAsia="ja-JP"/>
        </w:rPr>
        <mc:AlternateContent>
          <mc:Choice Requires="wps">
            <w:drawing>
              <wp:anchor distT="0" distB="0" distL="114300" distR="114300" simplePos="0" relativeHeight="251726848" behindDoc="0" locked="0" layoutInCell="1" allowOverlap="1" wp14:anchorId="123E0F3D" wp14:editId="71DB5AE5">
                <wp:simplePos x="0" y="0"/>
                <wp:positionH relativeFrom="column">
                  <wp:posOffset>3886200</wp:posOffset>
                </wp:positionH>
                <wp:positionV relativeFrom="paragraph">
                  <wp:posOffset>95885</wp:posOffset>
                </wp:positionV>
                <wp:extent cx="571500" cy="228600"/>
                <wp:effectExtent l="0" t="0" r="1905" b="3175"/>
                <wp:wrapNone/>
                <wp:docPr id="192" name="テキスト ボックス 1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33859" w:rsidRDefault="00033859" w:rsidP="00033859">
                            <w:pPr>
                              <w:rPr>
                                <w:sz w:val="20"/>
                              </w:rPr>
                            </w:pPr>
                            <w:r>
                              <w:rPr>
                                <w:sz w:val="20"/>
                              </w:rPr>
                              <w:t>3.800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23E0F3D" id="テキスト ボックス 192" o:spid="_x0000_s1058" type="#_x0000_t202" style="position:absolute;margin-left:306pt;margin-top:7.55pt;width:45pt;height:18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" filled="f" stroked="f">
                <v:textbox>
                  <w:txbxContent>
                    <w:p w:rsidR="00033859" w:rsidRDefault="00033859" w:rsidP="00033859">
                      <w:pPr>
                        <w:rPr>
                          <w:sz w:val="20"/>
                        </w:rPr>
                      </w:pPr>
                      <w:r>
                        <w:rPr>
                          <w:sz w:val="20"/>
                        </w:rPr>
                        <w:t>3.800</w:t>
                      </w:r>
                    </w:p>
                  </w:txbxContent>
                </v:textbox>
              </v:shape>
            </w:pict>
          </mc:Fallback>
        </mc:AlternateContent>
      </w:r>
    </w:p>
    <w:p w:rsidR="00033859" w:rsidRDefault="003E326F" w:rsidP="00033859">
      <w:r>
        <w:rPr>
          <w:noProof/>
          <w:sz w:val="20"/>
          <w:lang w:eastAsia="ja-JP"/>
        </w:rPr>
        <mc:AlternateContent>
          <mc:Choice Requires="wps">
            <w:drawing>
              <wp:anchor distT="0" distB="0" distL="114300" distR="114300" simplePos="0" relativeHeight="251723776" behindDoc="0" locked="0" layoutInCell="1" allowOverlap="1" wp14:anchorId="073AF054" wp14:editId="7B227C63">
                <wp:simplePos x="0" y="0"/>
                <wp:positionH relativeFrom="column">
                  <wp:posOffset>695325</wp:posOffset>
                </wp:positionH>
                <wp:positionV relativeFrom="paragraph">
                  <wp:posOffset>15875</wp:posOffset>
                </wp:positionV>
                <wp:extent cx="457200" cy="457200"/>
                <wp:effectExtent l="0" t="0" r="1905" b="3175"/>
                <wp:wrapNone/>
                <wp:docPr id="189" name="テキスト ボックス 1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33859" w:rsidRDefault="00033859" w:rsidP="00033859">
                            <w:pPr>
                              <w:jc w:val="center"/>
                            </w:pPr>
                            <w:r>
                              <w:t>CW</w:t>
                            </w:r>
                          </w:p>
                          <w:p w:rsidR="00033859" w:rsidRDefault="00033859" w:rsidP="00033859">
                            <w:pPr>
                              <w:jc w:val="center"/>
                            </w:pPr>
                            <w:r>
                              <w:t>DX</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3AF054" id="テキスト ボックス 189" o:spid="_x0000_s1059" type="#_x0000_t202" style="position:absolute;margin-left:54.75pt;margin-top:1.25pt;width:36pt;height:36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" filled="f" stroked="f">
                <v:textbox>
                  <w:txbxContent>
                    <w:p w:rsidR="00033859" w:rsidRDefault="00033859" w:rsidP="00033859">
                      <w:pPr>
                        <w:jc w:val="center"/>
                      </w:pPr>
                      <w:r>
                        <w:t>CW</w:t>
                      </w:r>
                    </w:p>
                    <w:p w:rsidR="00033859" w:rsidRDefault="00033859" w:rsidP="00033859">
                      <w:pPr>
                        <w:jc w:val="center"/>
                      </w:pPr>
                      <w:r>
                        <w:t>DX</w:t>
                      </w:r>
                    </w:p>
                  </w:txbxContent>
                </v:textbox>
              </v:shape>
            </w:pict>
          </mc:Fallback>
        </mc:AlternateContent>
      </w:r>
      <w:r>
        <w:rPr>
          <w:noProof/>
          <w:sz w:val="20"/>
          <w:lang w:eastAsia="ja-JP"/>
        </w:rPr>
        <mc:AlternateContent>
          <mc:Choice Requires="wps">
            <w:drawing>
              <wp:anchor distT="0" distB="0" distL="114300" distR="114300" simplePos="0" relativeHeight="251720704" behindDoc="0" locked="0" layoutInCell="1" allowOverlap="1" wp14:anchorId="750AD2CE" wp14:editId="3B4617F5">
                <wp:simplePos x="0" y="0"/>
                <wp:positionH relativeFrom="column">
                  <wp:posOffset>5025390</wp:posOffset>
                </wp:positionH>
                <wp:positionV relativeFrom="paragraph">
                  <wp:posOffset>36829</wp:posOffset>
                </wp:positionV>
                <wp:extent cx="457200" cy="314325"/>
                <wp:effectExtent l="0" t="0" r="0" b="9525"/>
                <wp:wrapNone/>
                <wp:docPr id="210" name="テキスト ボックス 2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3143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33859" w:rsidRDefault="00033859" w:rsidP="00033859">
                            <w:r>
                              <w:t>3.9</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50AD2CE" id="テキスト ボックス 210" o:spid="_x0000_s1060" type="#_x0000_t202" style="position:absolute;margin-left:395.7pt;margin-top:2.9pt;width:36pt;height:24.7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" filled="f" stroked="f">
                <v:textbox>
                  <w:txbxContent>
                    <w:p w:rsidR="00033859" w:rsidRDefault="00033859" w:rsidP="00033859">
                      <w:r>
                        <w:t>3.9</w:t>
                      </w:r>
                    </w:p>
                  </w:txbxContent>
                </v:textbox>
              </v:shape>
            </w:pict>
          </mc:Fallback>
        </mc:AlternateContent>
      </w:r>
      <w:r>
        <w:rPr>
          <w:noProof/>
          <w:sz w:val="20"/>
          <w:lang w:eastAsia="ja-JP"/>
        </w:rPr>
        <mc:AlternateContent>
          <mc:Choice Requires="wps">
            <w:drawing>
              <wp:anchor distT="0" distB="0" distL="114300" distR="114300" simplePos="0" relativeHeight="251719680" behindDoc="0" locked="0" layoutInCell="1" allowOverlap="1" wp14:anchorId="0B11D3DF" wp14:editId="45F9B886">
                <wp:simplePos x="0" y="0"/>
                <wp:positionH relativeFrom="column">
                  <wp:posOffset>453390</wp:posOffset>
                </wp:positionH>
                <wp:positionV relativeFrom="paragraph">
                  <wp:posOffset>36829</wp:posOffset>
                </wp:positionV>
                <wp:extent cx="457200" cy="314325"/>
                <wp:effectExtent l="0" t="0" r="0" b="9525"/>
                <wp:wrapNone/>
                <wp:docPr id="209" name="テキスト ボックス 2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3143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33859" w:rsidRDefault="00033859" w:rsidP="00033859">
                            <w:r>
                              <w:t>3.5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B11D3DF" id="テキスト ボックス 209" o:spid="_x0000_s1061" type="#_x0000_t202" style="position:absolute;margin-left:35.7pt;margin-top:2.9pt;width:36pt;height:24.7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" filled="f" stroked="f">
                <v:textbox>
                  <w:txbxContent>
                    <w:p w:rsidR="00033859" w:rsidRDefault="00033859" w:rsidP="00033859">
                      <w:r>
                        <w:t>3.5</w:t>
                      </w:r>
                    </w:p>
                  </w:txbxContent>
                </v:textbox>
              </v:shape>
            </w:pict>
          </mc:Fallback>
        </mc:AlternateContent>
      </w:r>
      <w:r w:rsidR="00033859">
        <w:rPr>
          <w:noProof/>
          <w:sz w:val="20"/>
          <w:lang w:eastAsia="ja-JP"/>
        </w:rPr>
        <mc:AlternateContent>
          <mc:Choice Requires="wps">
            <w:drawing>
              <wp:anchor distT="0" distB="0" distL="114300" distR="114300" simplePos="0" relativeHeight="251728896" behindDoc="0" locked="0" layoutInCell="1" allowOverlap="1" wp14:anchorId="1828D475" wp14:editId="716B55EE">
                <wp:simplePos x="0" y="0"/>
                <wp:positionH relativeFrom="column">
                  <wp:posOffset>3429000</wp:posOffset>
                </wp:positionH>
                <wp:positionV relativeFrom="paragraph">
                  <wp:posOffset>34925</wp:posOffset>
                </wp:positionV>
                <wp:extent cx="571500" cy="457200"/>
                <wp:effectExtent l="0" t="0" r="1905" b="3175"/>
                <wp:wrapNone/>
                <wp:docPr id="190" name="テキスト ボックス 1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33859" w:rsidRDefault="00033859" w:rsidP="00033859">
                            <w:pPr>
                              <w:jc w:val="center"/>
                            </w:pPr>
                            <w:r>
                              <w:rPr>
                                <w:noProof/>
                              </w:rPr>
                              <w:t>Phone</w:t>
                            </w:r>
                          </w:p>
                          <w:p w:rsidR="00033859" w:rsidRDefault="00033859" w:rsidP="00033859">
                            <w:pPr>
                              <w:jc w:val="center"/>
                            </w:pPr>
                            <w:r>
                              <w:t>DX</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828D475" id="テキスト ボックス 190" o:spid="_x0000_s1062" type="#_x0000_t202" style="position:absolute;margin-left:270pt;margin-top:2.75pt;width:45pt;height:36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" filled="f" stroked="f">
                <v:textbox>
                  <w:txbxContent>
                    <w:p w:rsidR="00033859" w:rsidRDefault="00033859" w:rsidP="00033859">
                      <w:pPr>
                        <w:jc w:val="center"/>
                      </w:pPr>
                      <w:r>
                        <w:rPr>
                          <w:noProof/>
                        </w:rPr>
                        <w:t>Phone</w:t>
                      </w:r>
                    </w:p>
                    <w:p w:rsidR="00033859" w:rsidRDefault="00033859" w:rsidP="00033859">
                      <w:pPr>
                        <w:jc w:val="center"/>
                      </w:pPr>
                      <w:r>
                        <w:t>DX</w:t>
                      </w:r>
                    </w:p>
                  </w:txbxContent>
                </v:textbox>
              </v:shape>
            </w:pict>
          </mc:Fallback>
        </mc:AlternateContent>
      </w:r>
    </w:p>
    <w:p w:rsidR="00033859" w:rsidRDefault="00033859" w:rsidP="00033859"/>
    <w:p w:rsidR="00033859" w:rsidRDefault="00033859" w:rsidP="00033859">
      <w:pPr>
        <w:pStyle w:val="a7"/>
        <w:tabs>
          <w:tab w:val="clear" w:pos="4320"/>
          <w:tab w:val="clear" w:pos="8640"/>
        </w:tabs>
        <w:rPr>
          <w:rFonts w:eastAsia="ＭＳ 明朝"/>
          <w:lang w:eastAsia="ja-JP"/>
        </w:rPr>
      </w:pPr>
    </w:p>
    <w:p w:rsidR="00033859" w:rsidRPr="0032006B" w:rsidRDefault="00033859" w:rsidP="00033859">
      <w:pPr>
        <w:pStyle w:val="a7"/>
        <w:tabs>
          <w:tab w:val="clear" w:pos="4320"/>
          <w:tab w:val="clear" w:pos="8640"/>
        </w:tabs>
        <w:rPr>
          <w:rFonts w:eastAsia="ＭＳ 明朝"/>
          <w:lang w:eastAsia="ja-JP"/>
        </w:rPr>
      </w:pPr>
    </w:p>
    <w:p w:rsidR="00033859" w:rsidRDefault="00033859" w:rsidP="00033859">
      <w:pPr>
        <w:pStyle w:val="a7"/>
        <w:tabs>
          <w:tab w:val="clear" w:pos="4320"/>
          <w:tab w:val="clear" w:pos="8640"/>
        </w:tabs>
      </w:pPr>
      <w:proofErr w:type="gramStart"/>
      <w:r>
        <w:t>Note :</w:t>
      </w:r>
      <w:proofErr w:type="gramEnd"/>
    </w:p>
    <w:p w:rsidR="00033859" w:rsidRPr="001A539D" w:rsidRDefault="00033859" w:rsidP="00033859">
      <w:pPr>
        <w:pStyle w:val="ac"/>
        <w:numPr>
          <w:ilvl w:val="0"/>
          <w:numId w:val="12"/>
        </w:numPr>
        <w:rPr>
          <w:dstrike/>
          <w:rPrChange w:id="16" w:author="Yamamoto" w:date="2015-06-03T17:15:00Z">
            <w:rPr/>
          </w:rPrChange>
        </w:rPr>
      </w:pPr>
      <w:r w:rsidRPr="001A539D">
        <w:rPr>
          <w:dstrike/>
          <w:rPrChange w:id="17" w:author="Yamamoto" w:date="2015-06-03T17:15:00Z">
            <w:rPr/>
          </w:rPrChange>
        </w:rPr>
        <w:t>Where the total band available nationally is 100 kHz or less, phone operation</w:t>
      </w:r>
      <w:r w:rsidRPr="001A539D">
        <w:rPr>
          <w:dstrike/>
          <w:rPrChange w:id="18" w:author="Yamamoto" w:date="2015-06-03T17:15:00Z">
            <w:rPr/>
          </w:rPrChange>
        </w:rPr>
        <w:br/>
        <w:t xml:space="preserve">may commence at 3.525 </w:t>
      </w:r>
      <w:proofErr w:type="spellStart"/>
      <w:r w:rsidRPr="001A539D">
        <w:rPr>
          <w:dstrike/>
          <w:rPrChange w:id="19" w:author="Yamamoto" w:date="2015-06-03T17:15:00Z">
            <w:rPr/>
          </w:rPrChange>
        </w:rPr>
        <w:t>MHz</w:t>
      </w:r>
      <w:r w:rsidRPr="001A539D">
        <w:t>.</w:t>
      </w:r>
      <w:proofErr w:type="spellEnd"/>
      <w:ins w:id="20" w:author="Yamamoto" w:date="2015-06-03T17:15:00Z">
        <w:r w:rsidR="001A539D" w:rsidRPr="001A539D">
          <w:rPr>
            <w:rPrChange w:id="21" w:author="Yamamoto" w:date="2015-06-03T17:16:00Z">
              <w:rPr>
                <w:dstrike/>
              </w:rPr>
            </w:rPrChange>
          </w:rPr>
          <w:t xml:space="preserve">  Editor’s Note: If on</w:t>
        </w:r>
      </w:ins>
      <w:ins w:id="22" w:author="Yamamoto" w:date="2015-06-03T17:16:00Z">
        <w:r w:rsidR="001A539D" w:rsidRPr="001A539D">
          <w:rPr>
            <w:rPrChange w:id="23" w:author="Yamamoto" w:date="2015-06-03T17:16:00Z">
              <w:rPr>
                <w:dstrike/>
              </w:rPr>
            </w:rPrChange>
          </w:rPr>
          <w:t>ly</w:t>
        </w:r>
      </w:ins>
      <w:ins w:id="24" w:author="Yamamoto" w:date="2015-06-03T17:15:00Z">
        <w:r w:rsidR="001A539D" w:rsidRPr="001A539D">
          <w:rPr>
            <w:rPrChange w:id="25" w:author="Yamamoto" w:date="2015-06-03T17:16:00Z">
              <w:rPr>
                <w:dstrike/>
              </w:rPr>
            </w:rPrChange>
          </w:rPr>
          <w:t xml:space="preserve"> JA is concerned.</w:t>
        </w:r>
      </w:ins>
    </w:p>
    <w:p w:rsidR="00033859" w:rsidRDefault="00033859" w:rsidP="00033859">
      <w:pPr>
        <w:pStyle w:val="ac"/>
        <w:numPr>
          <w:ilvl w:val="0"/>
          <w:numId w:val="12"/>
        </w:numPr>
      </w:pPr>
      <w:r>
        <w:t>Emergency CoA frequency 3.600 MHz ( All Modes ± 5 KHz )</w:t>
      </w:r>
    </w:p>
    <w:p w:rsidR="00033859" w:rsidRDefault="00033859" w:rsidP="00033859">
      <w:pPr>
        <w:rPr>
          <w:rFonts w:eastAsia="ＭＳ 明朝"/>
          <w:lang w:eastAsia="ja-JP"/>
        </w:rPr>
      </w:pPr>
    </w:p>
    <w:p w:rsidR="00033859" w:rsidRDefault="00033859" w:rsidP="00033859">
      <w:pPr>
        <w:rPr>
          <w:rFonts w:eastAsia="ＭＳ 明朝"/>
          <w:lang w:eastAsia="ja-JP"/>
        </w:rPr>
      </w:pPr>
    </w:p>
    <w:p w:rsidR="00033859" w:rsidRDefault="00033859" w:rsidP="00033859">
      <w:pPr>
        <w:rPr>
          <w:rFonts w:eastAsia="ＭＳ 明朝"/>
          <w:lang w:eastAsia="ja-JP"/>
        </w:rPr>
      </w:pPr>
    </w:p>
    <w:p w:rsidR="00033859" w:rsidRDefault="00033859" w:rsidP="00033859">
      <w:pPr>
        <w:rPr>
          <w:rFonts w:eastAsia="ＭＳ 明朝"/>
          <w:lang w:eastAsia="ja-JP"/>
        </w:rPr>
      </w:pPr>
    </w:p>
    <w:p w:rsidR="00033859" w:rsidRDefault="001A539D" w:rsidP="00033859">
      <w:r>
        <w:rPr>
          <w:noProof/>
          <w:sz w:val="20"/>
          <w:lang w:eastAsia="ja-JP"/>
        </w:rPr>
        <mc:AlternateContent>
          <mc:Choice Requires="wps">
            <w:drawing>
              <wp:anchor distT="0" distB="0" distL="114300" distR="114300" simplePos="0" relativeHeight="251735040" behindDoc="0" locked="0" layoutInCell="1" allowOverlap="1" wp14:anchorId="58AF4B21" wp14:editId="57E210D2">
                <wp:simplePos x="0" y="0"/>
                <wp:positionH relativeFrom="column">
                  <wp:posOffset>2625090</wp:posOffset>
                </wp:positionH>
                <wp:positionV relativeFrom="paragraph">
                  <wp:posOffset>67310</wp:posOffset>
                </wp:positionV>
                <wp:extent cx="457200" cy="285750"/>
                <wp:effectExtent l="0" t="0" r="0" b="0"/>
                <wp:wrapNone/>
                <wp:docPr id="162" name="テキスト ボックス 1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33859" w:rsidRDefault="00033859" w:rsidP="00033859">
                            <w:r>
                              <w:t>CW</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8AF4B21" id="テキスト ボックス 162" o:spid="_x0000_s1063" type="#_x0000_t202" style="position:absolute;margin-left:206.7pt;margin-top:5.3pt;width:36pt;height:22.5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" filled="f" stroked="f">
                <v:textbox>
                  <w:txbxContent>
                    <w:p w:rsidR="00033859" w:rsidRDefault="00033859" w:rsidP="00033859">
                      <w:r>
                        <w:t>CW</w:t>
                      </w:r>
                    </w:p>
                  </w:txbxContent>
                </v:textbox>
              </v:shape>
            </w:pict>
          </mc:Fallback>
        </mc:AlternateContent>
      </w:r>
      <w:r w:rsidR="00033859">
        <w:rPr>
          <w:noProof/>
          <w:sz w:val="20"/>
          <w:lang w:eastAsia="ja-JP"/>
        </w:rPr>
        <mc:AlternateContent>
          <mc:Choice Requires="wps">
            <w:drawing>
              <wp:anchor distT="0" distB="0" distL="114300" distR="114300" simplePos="0" relativeHeight="251732992" behindDoc="0" locked="0" layoutInCell="1" allowOverlap="1" wp14:anchorId="4682B5D5" wp14:editId="1F868758">
                <wp:simplePos x="0" y="0"/>
                <wp:positionH relativeFrom="column">
                  <wp:posOffset>5257800</wp:posOffset>
                </wp:positionH>
                <wp:positionV relativeFrom="paragraph">
                  <wp:posOffset>73025</wp:posOffset>
                </wp:positionV>
                <wp:extent cx="0" cy="1257300"/>
                <wp:effectExtent l="7620" t="13970" r="11430" b="5080"/>
                <wp:wrapNone/>
                <wp:docPr id="188" name="直線コネクタ 18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2573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6678C16" id="直線コネクタ 188" o:spid="_x0000_s1026" style="position:absolute;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14pt,5.75pt" to="414pt,10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"/>
            </w:pict>
          </mc:Fallback>
        </mc:AlternateContent>
      </w:r>
    </w:p>
    <w:p w:rsidR="00033859" w:rsidRDefault="00033859" w:rsidP="00033859"/>
    <w:p w:rsidR="00033859" w:rsidRDefault="001A539D" w:rsidP="00033859">
      <w:ins w:id="26" w:author="Yamamoto" w:date="2015-06-03T17:22:00Z">
        <w:r>
          <w:rPr>
            <w:noProof/>
            <w:sz w:val="20"/>
            <w:lang w:eastAsia="ja-JP"/>
          </w:rPr>
          <mc:AlternateContent>
            <mc:Choice Requires="wps">
              <w:drawing>
                <wp:anchor distT="0" distB="0" distL="114300" distR="114300" simplePos="0" relativeHeight="251905024" behindDoc="0" locked="0" layoutInCell="1" allowOverlap="1" wp14:anchorId="07030214" wp14:editId="19737B35">
                  <wp:simplePos x="0" y="0"/>
                  <wp:positionH relativeFrom="column">
                    <wp:posOffset>1558290</wp:posOffset>
                  </wp:positionH>
                  <wp:positionV relativeFrom="paragraph">
                    <wp:posOffset>2540</wp:posOffset>
                  </wp:positionV>
                  <wp:extent cx="342900" cy="622935"/>
                  <wp:effectExtent l="0" t="0" r="0" b="5715"/>
                  <wp:wrapNone/>
                  <wp:docPr id="260" name="テキスト ボックス 2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6229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539D" w:rsidRDefault="001A539D" w:rsidP="001A539D">
                              <w:del w:id="27" w:author="Yamamoto" w:date="2015-06-03T17:23:00Z">
                                <w:r w:rsidDel="001A539D">
                                  <w:delText>NB</w:delText>
                                </w:r>
                              </w:del>
                              <w:ins w:id="28" w:author="Yamamoto" w:date="2015-06-03T17:23:00Z">
                                <w:r>
                                  <w:t xml:space="preserve">NB </w:t>
                                </w:r>
                              </w:ins>
                              <w:ins w:id="29" w:author="Yamamoto" w:date="2015-06-03T17:22:00Z">
                                <w:r>
                                  <w:t>DX</w:t>
                                </w:r>
                              </w:ins>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030214" id="テキスト ボックス 260" o:spid="_x0000_s1064" type="#_x0000_t202" style="position:absolute;margin-left:122.7pt;margin-top:.2pt;width:27pt;height:49.05pt;z-index:251905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" filled="f" stroked="f">
                  <v:textbox style="layout-flow:vertical;mso-layout-flow-alt:bottom-to-top">
                    <w:txbxContent>
                      <w:p w:rsidR="001A539D" w:rsidRDefault="001A539D" w:rsidP="001A539D">
                        <w:del w:id="38" w:author="Yamamoto" w:date="2015-06-03T17:23:00Z">
                          <w:r w:rsidDel="001A539D">
                            <w:delText>NB</w:delText>
                          </w:r>
                        </w:del>
                        <w:ins w:id="39" w:author="Yamamoto" w:date="2015-06-03T17:23:00Z">
                          <w:r>
                            <w:t>NB</w:t>
                          </w:r>
                          <w:r>
                            <w:t xml:space="preserve"> </w:t>
                          </w:r>
                        </w:ins>
                        <w:ins w:id="40" w:author="Yamamoto" w:date="2015-06-03T17:22:00Z">
                          <w:r>
                            <w:t>DX</w:t>
                          </w:r>
                        </w:ins>
                      </w:p>
                    </w:txbxContent>
                  </v:textbox>
                </v:shape>
              </w:pict>
            </mc:Fallback>
          </mc:AlternateContent>
        </w:r>
      </w:ins>
      <w:r>
        <w:rPr>
          <w:noProof/>
          <w:sz w:val="20"/>
          <w:lang w:eastAsia="ja-JP"/>
        </w:rPr>
        <mc:AlternateContent>
          <mc:Choice Requires="wps">
            <w:drawing>
              <wp:anchor distT="0" distB="0" distL="114300" distR="114300" simplePos="0" relativeHeight="251747328" behindDoc="0" locked="0" layoutInCell="1" allowOverlap="1" wp14:anchorId="7E4A4DBB" wp14:editId="039508F5">
                <wp:simplePos x="0" y="0"/>
                <wp:positionH relativeFrom="column">
                  <wp:posOffset>1304925</wp:posOffset>
                </wp:positionH>
                <wp:positionV relativeFrom="paragraph">
                  <wp:posOffset>65405</wp:posOffset>
                </wp:positionV>
                <wp:extent cx="342900" cy="518160"/>
                <wp:effectExtent l="0" t="3810" r="1905" b="1905"/>
                <wp:wrapNone/>
                <wp:docPr id="185" name="テキスト ボックス 1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5181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33859" w:rsidRDefault="00033859" w:rsidP="00033859">
                            <w:r>
                              <w:t>NB</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E4A4DBB" id="テキスト ボックス 185" o:spid="_x0000_s1065" type="#_x0000_t202" style="position:absolute;margin-left:102.75pt;margin-top:5.15pt;width:27pt;height:40.8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" filled="f" stroked="f">
                <v:textbox style="layout-flow:vertical;mso-layout-flow-alt:bottom-to-top">
                  <w:txbxContent>
                    <w:p w:rsidR="00033859" w:rsidRDefault="00033859" w:rsidP="00033859">
                      <w:r>
                        <w:t>NB</w:t>
                      </w:r>
                    </w:p>
                  </w:txbxContent>
                </v:textbox>
              </v:shape>
            </w:pict>
          </mc:Fallback>
        </mc:AlternateContent>
      </w:r>
      <w:r w:rsidR="00033859">
        <w:rPr>
          <w:noProof/>
          <w:sz w:val="20"/>
          <w:lang w:eastAsia="ja-JP"/>
        </w:rPr>
        <mc:AlternateContent>
          <mc:Choice Requires="wps">
            <w:drawing>
              <wp:anchor distT="0" distB="0" distL="114300" distR="114300" simplePos="0" relativeHeight="251739136" behindDoc="0" locked="0" layoutInCell="1" allowOverlap="1" wp14:anchorId="07854299" wp14:editId="1E58A5C6">
                <wp:simplePos x="0" y="0"/>
                <wp:positionH relativeFrom="column">
                  <wp:posOffset>2628900</wp:posOffset>
                </wp:positionH>
                <wp:positionV relativeFrom="paragraph">
                  <wp:posOffset>65405</wp:posOffset>
                </wp:positionV>
                <wp:extent cx="1257300" cy="342900"/>
                <wp:effectExtent l="0" t="3810" r="1905" b="0"/>
                <wp:wrapNone/>
                <wp:docPr id="187" name="テキスト ボックス 1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33859" w:rsidRDefault="00033859" w:rsidP="00033859">
                            <w:r>
                              <w:t>Phone Operation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854299" id="テキスト ボックス 187" o:spid="_x0000_s1066" type="#_x0000_t202" style="position:absolute;margin-left:207pt;margin-top:5.15pt;width:99pt;height:27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" filled="f" stroked="f">
                <v:textbox>
                  <w:txbxContent>
                    <w:p w:rsidR="00033859" w:rsidRDefault="00033859" w:rsidP="00033859">
                      <w:r>
                        <w:t>Phone Operation</w:t>
                      </w:r>
                    </w:p>
                  </w:txbxContent>
                </v:textbox>
              </v:shape>
            </w:pict>
          </mc:Fallback>
        </mc:AlternateContent>
      </w:r>
      <w:r w:rsidR="00033859">
        <w:rPr>
          <w:noProof/>
          <w:sz w:val="20"/>
          <w:lang w:eastAsia="ja-JP"/>
        </w:rPr>
        <mc:AlternateContent>
          <mc:Choice Requires="wps">
            <w:drawing>
              <wp:anchor distT="0" distB="0" distL="114300" distR="114300" simplePos="0" relativeHeight="251755520" behindDoc="0" locked="0" layoutInCell="1" allowOverlap="1" wp14:anchorId="49DC6DA1" wp14:editId="28668505">
                <wp:simplePos x="0" y="0"/>
                <wp:positionH relativeFrom="column">
                  <wp:posOffset>1028700</wp:posOffset>
                </wp:positionH>
                <wp:positionV relativeFrom="paragraph">
                  <wp:posOffset>65405</wp:posOffset>
                </wp:positionV>
                <wp:extent cx="342900" cy="518160"/>
                <wp:effectExtent l="0" t="3810" r="1905" b="1905"/>
                <wp:wrapNone/>
                <wp:docPr id="186" name="テキスト ボックス 1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5181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33859" w:rsidRPr="001A539D" w:rsidRDefault="00033859" w:rsidP="00033859">
                            <w:pPr>
                              <w:rPr>
                                <w:dstrike/>
                                <w:rPrChange w:id="30" w:author="Yamamoto" w:date="2015-06-03T17:19:00Z">
                                  <w:rPr/>
                                </w:rPrChange>
                              </w:rPr>
                            </w:pPr>
                            <w:r w:rsidRPr="001A539D">
                              <w:rPr>
                                <w:dstrike/>
                                <w:rPrChange w:id="31" w:author="Yamamoto" w:date="2015-06-03T17:19:00Z">
                                  <w:rPr/>
                                </w:rPrChange>
                              </w:rPr>
                              <w:t>NB</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9DC6DA1" id="テキスト ボックス 186" o:spid="_x0000_s1067" type="#_x0000_t202" style="position:absolute;margin-left:81pt;margin-top:5.15pt;width:27pt;height:40.8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" filled="f" stroked="f">
                <v:textbox style="layout-flow:vertical;mso-layout-flow-alt:bottom-to-top">
                  <w:txbxContent>
                    <w:p w:rsidR="00033859" w:rsidRPr="001A539D" w:rsidRDefault="00033859" w:rsidP="00033859">
                      <w:pPr>
                        <w:rPr>
                          <w:dstrike/>
                          <w:rPrChange w:id="43" w:author="Yamamoto" w:date="2015-06-03T17:19:00Z">
                            <w:rPr/>
                          </w:rPrChange>
                        </w:rPr>
                      </w:pPr>
                      <w:r w:rsidRPr="001A539D">
                        <w:rPr>
                          <w:dstrike/>
                          <w:rPrChange w:id="44" w:author="Yamamoto" w:date="2015-06-03T17:19:00Z">
                            <w:rPr/>
                          </w:rPrChange>
                        </w:rPr>
                        <w:t>NB</w:t>
                      </w:r>
                    </w:p>
                  </w:txbxContent>
                </v:textbox>
              </v:shape>
            </w:pict>
          </mc:Fallback>
        </mc:AlternateContent>
      </w:r>
      <w:r w:rsidR="00033859">
        <w:rPr>
          <w:noProof/>
          <w:sz w:val="20"/>
          <w:lang w:eastAsia="ja-JP"/>
        </w:rPr>
        <mc:AlternateContent>
          <mc:Choice Requires="wps">
            <w:drawing>
              <wp:anchor distT="0" distB="0" distL="114300" distR="114300" simplePos="0" relativeHeight="251743232" behindDoc="0" locked="0" layoutInCell="1" allowOverlap="1" wp14:anchorId="0009C7E5" wp14:editId="12463CB7">
                <wp:simplePos x="0" y="0"/>
                <wp:positionH relativeFrom="column">
                  <wp:posOffset>1371600</wp:posOffset>
                </wp:positionH>
                <wp:positionV relativeFrom="paragraph">
                  <wp:posOffset>65405</wp:posOffset>
                </wp:positionV>
                <wp:extent cx="0" cy="800100"/>
                <wp:effectExtent l="7620" t="13335" r="11430" b="5715"/>
                <wp:wrapNone/>
                <wp:docPr id="184" name="直線コネクタ 18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001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49FFA44" id="直線コネクタ 184" o:spid="_x0000_s1026" style="position:absolute;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8pt,5.15pt" to="108pt,6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"/>
            </w:pict>
          </mc:Fallback>
        </mc:AlternateContent>
      </w:r>
    </w:p>
    <w:p w:rsidR="00033859" w:rsidRDefault="00033859" w:rsidP="00033859">
      <w:r>
        <w:rPr>
          <w:noProof/>
          <w:sz w:val="20"/>
          <w:lang w:eastAsia="ja-JP"/>
        </w:rPr>
        <mc:AlternateContent>
          <mc:Choice Requires="wps">
            <w:drawing>
              <wp:anchor distT="0" distB="0" distL="114300" distR="114300" simplePos="0" relativeHeight="251740160" behindDoc="0" locked="0" layoutInCell="1" allowOverlap="1" wp14:anchorId="2B93E584" wp14:editId="63D8C074">
                <wp:simplePos x="0" y="0"/>
                <wp:positionH relativeFrom="column">
                  <wp:posOffset>3886200</wp:posOffset>
                </wp:positionH>
                <wp:positionV relativeFrom="paragraph">
                  <wp:posOffset>4445</wp:posOffset>
                </wp:positionV>
                <wp:extent cx="1371600" cy="0"/>
                <wp:effectExtent l="7620" t="60960" r="20955" b="53340"/>
                <wp:wrapNone/>
                <wp:docPr id="183" name="直線コネクタ 18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716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7D18A05" id="直線コネクタ 183" o:spid="_x0000_s1026" style="position:absolute;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6pt,.35pt" to="414pt,.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">
                <v:stroke endarrow="block"/>
              </v:line>
            </w:pict>
          </mc:Fallback>
        </mc:AlternateContent>
      </w:r>
      <w:r>
        <w:rPr>
          <w:noProof/>
          <w:sz w:val="20"/>
          <w:lang w:eastAsia="ja-JP"/>
        </w:rPr>
        <mc:AlternateContent>
          <mc:Choice Requires="wps">
            <w:drawing>
              <wp:anchor distT="0" distB="0" distL="114300" distR="114300" simplePos="0" relativeHeight="251741184" behindDoc="0" locked="0" layoutInCell="1" allowOverlap="1" wp14:anchorId="0D5BFF0E" wp14:editId="1D54788E">
                <wp:simplePos x="0" y="0"/>
                <wp:positionH relativeFrom="column">
                  <wp:posOffset>1371600</wp:posOffset>
                </wp:positionH>
                <wp:positionV relativeFrom="paragraph">
                  <wp:posOffset>4445</wp:posOffset>
                </wp:positionV>
                <wp:extent cx="1257300" cy="0"/>
                <wp:effectExtent l="17145" t="60960" r="11430" b="53340"/>
                <wp:wrapNone/>
                <wp:docPr id="182" name="直線コネクタ 18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2573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CEAB0A1" id="直線コネクタ 182" o:spid="_x0000_s1026" style="position:absolute;flip:x;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8pt,.35pt" to="207pt,.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">
                <v:stroke endarrow="block"/>
              </v:line>
            </w:pict>
          </mc:Fallback>
        </mc:AlternateContent>
      </w:r>
      <w:r>
        <w:t>7 MHz</w:t>
      </w:r>
    </w:p>
    <w:p w:rsidR="00033859" w:rsidRDefault="001A539D" w:rsidP="00033859">
      <w:ins w:id="32" w:author="Yamamoto" w:date="2015-06-03T17:21:00Z">
        <w:r>
          <w:rPr>
            <w:noProof/>
            <w:sz w:val="20"/>
            <w:lang w:eastAsia="ja-JP"/>
          </w:rPr>
          <mc:AlternateContent>
            <mc:Choice Requires="wps">
              <w:drawing>
                <wp:anchor distT="0" distB="0" distL="114300" distR="114300" simplePos="0" relativeHeight="251900928" behindDoc="0" locked="0" layoutInCell="1" allowOverlap="1" wp14:anchorId="4CA1A977" wp14:editId="70EF17D0">
                  <wp:simplePos x="0" y="0"/>
                  <wp:positionH relativeFrom="column">
                    <wp:posOffset>1824990</wp:posOffset>
                  </wp:positionH>
                  <wp:positionV relativeFrom="paragraph">
                    <wp:posOffset>52070</wp:posOffset>
                  </wp:positionV>
                  <wp:extent cx="0" cy="457200"/>
                  <wp:effectExtent l="7620" t="13335" r="11430" b="5715"/>
                  <wp:wrapNone/>
                  <wp:docPr id="257" name="直線コネクタ 2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35D24A9" id="直線コネクタ 257" o:spid="_x0000_s1026" style="position:absolute;z-index:251900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3.7pt,4.1pt" to="143.7pt,4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"/>
              </w:pict>
            </mc:Fallback>
          </mc:AlternateContent>
        </w:r>
      </w:ins>
      <w:r>
        <w:rPr>
          <w:noProof/>
          <w:sz w:val="20"/>
          <w:lang w:eastAsia="ja-JP"/>
        </w:rPr>
        <mc:AlternateContent>
          <mc:Choice Requires="wps">
            <w:drawing>
              <wp:anchor distT="0" distB="0" distL="114300" distR="114300" simplePos="0" relativeHeight="251738112" behindDoc="0" locked="0" layoutInCell="1" allowOverlap="1" wp14:anchorId="1F7181BF" wp14:editId="608B478A">
                <wp:simplePos x="0" y="0"/>
                <wp:positionH relativeFrom="column">
                  <wp:posOffset>1600200</wp:posOffset>
                </wp:positionH>
                <wp:positionV relativeFrom="paragraph">
                  <wp:posOffset>57785</wp:posOffset>
                </wp:positionV>
                <wp:extent cx="0" cy="457200"/>
                <wp:effectExtent l="7620" t="13335" r="11430" b="5715"/>
                <wp:wrapNone/>
                <wp:docPr id="178" name="直線コネクタ 1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B175297" id="直線コネクタ 178" o:spid="_x0000_s1026" style="position:absolute;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6pt,4.55pt" to="126pt,4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"/>
            </w:pict>
          </mc:Fallback>
        </mc:AlternateContent>
      </w:r>
      <w:r w:rsidR="00033859">
        <w:rPr>
          <w:noProof/>
          <w:sz w:val="20"/>
          <w:lang w:eastAsia="ja-JP"/>
        </w:rPr>
        <mc:AlternateContent>
          <mc:Choice Requires="wps">
            <w:drawing>
              <wp:anchor distT="0" distB="0" distL="114300" distR="114300" simplePos="0" relativeHeight="251796480" behindDoc="0" locked="0" layoutInCell="1" allowOverlap="1" wp14:anchorId="5A445A17" wp14:editId="0B40FFD9">
                <wp:simplePos x="0" y="0"/>
                <wp:positionH relativeFrom="column">
                  <wp:posOffset>3754755</wp:posOffset>
                </wp:positionH>
                <wp:positionV relativeFrom="paragraph">
                  <wp:posOffset>80645</wp:posOffset>
                </wp:positionV>
                <wp:extent cx="0" cy="457200"/>
                <wp:effectExtent l="9525" t="7620" r="9525" b="11430"/>
                <wp:wrapNone/>
                <wp:docPr id="181" name="直線コネクタ 18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9BC2071" id="直線コネクタ 181" o:spid="_x0000_s1026" style="position:absolute;z-index:251796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5.65pt,6.35pt" to="295.65pt,4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"/>
            </w:pict>
          </mc:Fallback>
        </mc:AlternateContent>
      </w:r>
      <w:r w:rsidR="00033859">
        <w:rPr>
          <w:noProof/>
          <w:sz w:val="20"/>
          <w:lang w:eastAsia="ja-JP"/>
        </w:rPr>
        <mc:AlternateContent>
          <mc:Choice Requires="wps">
            <w:drawing>
              <wp:anchor distT="0" distB="0" distL="114300" distR="114300" simplePos="0" relativeHeight="251794432" behindDoc="0" locked="0" layoutInCell="1" allowOverlap="1" wp14:anchorId="57A3D2FD" wp14:editId="42E225BA">
                <wp:simplePos x="0" y="0"/>
                <wp:positionH relativeFrom="column">
                  <wp:posOffset>2514600</wp:posOffset>
                </wp:positionH>
                <wp:positionV relativeFrom="paragraph">
                  <wp:posOffset>57785</wp:posOffset>
                </wp:positionV>
                <wp:extent cx="0" cy="457200"/>
                <wp:effectExtent l="17145" t="13335" r="11430" b="15240"/>
                <wp:wrapNone/>
                <wp:docPr id="180" name="直線コネクタ 18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line">
                          <a:avLst/>
                        </a:prstGeom>
                        <a:noFill/>
                        <a:ln w="19050">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6B36DB7" id="直線コネクタ 180" o:spid="_x0000_s1026" style="position:absolute;z-index:251794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8pt,4.55pt" to="198pt,4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" strokecolor="red" strokeweight="1.5pt"/>
            </w:pict>
          </mc:Fallback>
        </mc:AlternateContent>
      </w:r>
      <w:r w:rsidR="00033859">
        <w:rPr>
          <w:noProof/>
          <w:sz w:val="20"/>
          <w:lang w:eastAsia="ja-JP"/>
        </w:rPr>
        <mc:AlternateContent>
          <mc:Choice Requires="wps">
            <w:drawing>
              <wp:anchor distT="0" distB="0" distL="114300" distR="114300" simplePos="0" relativeHeight="251748352" behindDoc="0" locked="0" layoutInCell="1" allowOverlap="1" wp14:anchorId="78CE2709" wp14:editId="17BC75A4">
                <wp:simplePos x="0" y="0"/>
                <wp:positionH relativeFrom="column">
                  <wp:posOffset>1028700</wp:posOffset>
                </wp:positionH>
                <wp:positionV relativeFrom="paragraph">
                  <wp:posOffset>57785</wp:posOffset>
                </wp:positionV>
                <wp:extent cx="0" cy="457200"/>
                <wp:effectExtent l="7620" t="13335" r="11430" b="5715"/>
                <wp:wrapNone/>
                <wp:docPr id="179" name="直線コネクタ 17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D93775A" id="直線コネクタ 179" o:spid="_x0000_s1026" style="position:absolute;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4.55pt" to="81pt,4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"/>
            </w:pict>
          </mc:Fallback>
        </mc:AlternateContent>
      </w:r>
    </w:p>
    <w:p w:rsidR="00033859" w:rsidRDefault="00033859" w:rsidP="00033859"/>
    <w:p w:rsidR="00033859" w:rsidRDefault="001A539D" w:rsidP="00033859">
      <w:pPr>
        <w:tabs>
          <w:tab w:val="center" w:pos="4156"/>
        </w:tabs>
      </w:pPr>
      <w:ins w:id="33" w:author="Yamamoto" w:date="2015-06-03T17:22:00Z">
        <w:r>
          <w:rPr>
            <w:noProof/>
            <w:sz w:val="20"/>
            <w:lang w:eastAsia="ja-JP"/>
          </w:rPr>
          <mc:AlternateContent>
            <mc:Choice Requires="wps">
              <w:drawing>
                <wp:anchor distT="0" distB="0" distL="114300" distR="114300" simplePos="0" relativeHeight="251902976" behindDoc="0" locked="0" layoutInCell="1" allowOverlap="1" wp14:anchorId="33F9C150" wp14:editId="0F79DE67">
                  <wp:simplePos x="0" y="0"/>
                  <wp:positionH relativeFrom="column">
                    <wp:posOffset>1596390</wp:posOffset>
                  </wp:positionH>
                  <wp:positionV relativeFrom="paragraph">
                    <wp:posOffset>168275</wp:posOffset>
                  </wp:positionV>
                  <wp:extent cx="571500" cy="228600"/>
                  <wp:effectExtent l="0" t="3810" r="1905" b="0"/>
                  <wp:wrapNone/>
                  <wp:docPr id="259" name="テキスト ボックス 2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539D" w:rsidRDefault="001A539D" w:rsidP="001A539D">
                              <w:pPr>
                                <w:rPr>
                                  <w:sz w:val="20"/>
                                </w:rPr>
                              </w:pPr>
                              <w:del w:id="34" w:author="Yamamoto" w:date="2015-06-03T17:22:00Z">
                                <w:r w:rsidDel="001A539D">
                                  <w:rPr>
                                    <w:sz w:val="20"/>
                                  </w:rPr>
                                  <w:delText>7.040</w:delText>
                                </w:r>
                              </w:del>
                              <w:ins w:id="35" w:author="Yamamoto" w:date="2015-06-03T17:22:00Z">
                                <w:r>
                                  <w:rPr>
                                    <w:sz w:val="20"/>
                                  </w:rPr>
                                  <w:t>7.060</w:t>
                                </w:r>
                              </w:ins>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3F9C150" id="テキスト ボックス 259" o:spid="_x0000_s1068" type="#_x0000_t202" style="position:absolute;margin-left:125.7pt;margin-top:13.25pt;width:45pt;height:18pt;z-index:251902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" filled="f" stroked="f">
                  <v:textbox>
                    <w:txbxContent>
                      <w:p w:rsidR="001A539D" w:rsidRDefault="001A539D" w:rsidP="001A539D">
                        <w:pPr>
                          <w:rPr>
                            <w:sz w:val="20"/>
                          </w:rPr>
                        </w:pPr>
                        <w:del w:id="49" w:author="Yamamoto" w:date="2015-06-03T17:22:00Z">
                          <w:r w:rsidDel="001A539D">
                            <w:rPr>
                              <w:sz w:val="20"/>
                            </w:rPr>
                            <w:delText>7.040</w:delText>
                          </w:r>
                        </w:del>
                        <w:ins w:id="50" w:author="Yamamoto" w:date="2015-06-03T17:22:00Z">
                          <w:r>
                            <w:rPr>
                              <w:sz w:val="20"/>
                            </w:rPr>
                            <w:t>7.060</w:t>
                          </w:r>
                        </w:ins>
                      </w:p>
                    </w:txbxContent>
                  </v:textbox>
                </v:shape>
              </w:pict>
            </mc:Fallback>
          </mc:AlternateContent>
        </w:r>
      </w:ins>
      <w:r w:rsidR="00033859">
        <w:rPr>
          <w:rFonts w:eastAsia="ＭＳ 明朝"/>
          <w:noProof/>
          <w:lang w:eastAsia="ja-JP"/>
        </w:rPr>
        <mc:AlternateContent>
          <mc:Choice Requires="wps">
            <w:drawing>
              <wp:anchor distT="0" distB="0" distL="114300" distR="114300" simplePos="0" relativeHeight="251795456" behindDoc="0" locked="0" layoutInCell="1" allowOverlap="1" wp14:anchorId="5155BBB5" wp14:editId="610EE19F">
                <wp:simplePos x="0" y="0"/>
                <wp:positionH relativeFrom="column">
                  <wp:posOffset>2400300</wp:posOffset>
                </wp:positionH>
                <wp:positionV relativeFrom="paragraph">
                  <wp:posOffset>159385</wp:posOffset>
                </wp:positionV>
                <wp:extent cx="1533525" cy="581025"/>
                <wp:effectExtent l="0" t="0" r="1905" b="1270"/>
                <wp:wrapNone/>
                <wp:docPr id="177" name="テキスト ボックス 1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3525" cy="5810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33859" w:rsidRPr="0045471E" w:rsidRDefault="00033859" w:rsidP="00033859">
                            <w:pPr>
                              <w:rPr>
                                <w:b/>
                                <w:color w:val="FF0000"/>
                                <w:sz w:val="20"/>
                              </w:rPr>
                            </w:pPr>
                            <w:r w:rsidRPr="0045471E">
                              <w:rPr>
                                <w:b/>
                                <w:color w:val="FF0000"/>
                                <w:sz w:val="20"/>
                              </w:rPr>
                              <w:t>7.11</w:t>
                            </w:r>
                            <w:r>
                              <w:rPr>
                                <w:b/>
                                <w:color w:val="FF0000"/>
                                <w:sz w:val="20"/>
                              </w:rPr>
                              <w:t>0</w:t>
                            </w:r>
                          </w:p>
                          <w:p w:rsidR="00033859" w:rsidRPr="0045471E" w:rsidRDefault="00033859" w:rsidP="00033859">
                            <w:pPr>
                              <w:rPr>
                                <w:b/>
                                <w:color w:val="FF0000"/>
                                <w:sz w:val="20"/>
                              </w:rPr>
                            </w:pPr>
                            <w:r>
                              <w:rPr>
                                <w:b/>
                                <w:color w:val="FF0000"/>
                                <w:sz w:val="20"/>
                              </w:rPr>
                              <w:t>CoA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55BBB5" id="テキスト ボックス 177" o:spid="_x0000_s1069" type="#_x0000_t202" style="position:absolute;margin-left:189pt;margin-top:12.55pt;width:120.75pt;height:45.75pt;z-index:251795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" filled="f" stroked="f">
                <v:textbox>
                  <w:txbxContent>
                    <w:p w:rsidR="00033859" w:rsidRPr="0045471E" w:rsidRDefault="00033859" w:rsidP="00033859">
                      <w:pPr>
                        <w:rPr>
                          <w:b/>
                          <w:color w:val="FF0000"/>
                          <w:sz w:val="20"/>
                        </w:rPr>
                      </w:pPr>
                      <w:r w:rsidRPr="0045471E">
                        <w:rPr>
                          <w:b/>
                          <w:color w:val="FF0000"/>
                          <w:sz w:val="20"/>
                        </w:rPr>
                        <w:t>7.11</w:t>
                      </w:r>
                      <w:r>
                        <w:rPr>
                          <w:b/>
                          <w:color w:val="FF0000"/>
                          <w:sz w:val="20"/>
                        </w:rPr>
                        <w:t>0</w:t>
                      </w:r>
                    </w:p>
                    <w:p w:rsidR="00033859" w:rsidRPr="0045471E" w:rsidRDefault="00033859" w:rsidP="00033859">
                      <w:pPr>
                        <w:rPr>
                          <w:b/>
                          <w:color w:val="FF0000"/>
                          <w:sz w:val="20"/>
                        </w:rPr>
                      </w:pPr>
                      <w:r>
                        <w:rPr>
                          <w:b/>
                          <w:color w:val="FF0000"/>
                          <w:sz w:val="20"/>
                        </w:rPr>
                        <w:t>CoA</w:t>
                      </w:r>
                    </w:p>
                  </w:txbxContent>
                </v:textbox>
              </v:shape>
            </w:pict>
          </mc:Fallback>
        </mc:AlternateContent>
      </w:r>
      <w:r w:rsidR="00033859">
        <w:rPr>
          <w:noProof/>
          <w:sz w:val="20"/>
          <w:lang w:eastAsia="ja-JP"/>
        </w:rPr>
        <mc:AlternateContent>
          <mc:Choice Requires="wps">
            <w:drawing>
              <wp:anchor distT="0" distB="0" distL="114300" distR="114300" simplePos="0" relativeHeight="251801600" behindDoc="0" locked="0" layoutInCell="1" allowOverlap="1" wp14:anchorId="12F28CEC" wp14:editId="7E14EC62">
                <wp:simplePos x="0" y="0"/>
                <wp:positionH relativeFrom="column">
                  <wp:posOffset>3429000</wp:posOffset>
                </wp:positionH>
                <wp:positionV relativeFrom="paragraph">
                  <wp:posOffset>137160</wp:posOffset>
                </wp:positionV>
                <wp:extent cx="228600" cy="0"/>
                <wp:effectExtent l="7620" t="52705" r="20955" b="61595"/>
                <wp:wrapNone/>
                <wp:docPr id="176" name="直線コネクタ 17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237076E" id="直線コネクタ 176" o:spid="_x0000_s1026" style="position:absolute;z-index:251801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0pt,10.8pt" to="4in,1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">
                <v:stroke endarrow="block"/>
              </v:line>
            </w:pict>
          </mc:Fallback>
        </mc:AlternateContent>
      </w:r>
      <w:r w:rsidR="00033859">
        <w:rPr>
          <w:rFonts w:eastAsia="ＭＳ 明朝"/>
          <w:noProof/>
          <w:lang w:eastAsia="ja-JP"/>
        </w:rPr>
        <mc:AlternateContent>
          <mc:Choice Requires="wps">
            <w:drawing>
              <wp:anchor distT="0" distB="0" distL="114300" distR="114300" simplePos="0" relativeHeight="251800576" behindDoc="0" locked="0" layoutInCell="1" allowOverlap="1" wp14:anchorId="03BD63B7" wp14:editId="13A71D8E">
                <wp:simplePos x="0" y="0"/>
                <wp:positionH relativeFrom="column">
                  <wp:posOffset>2286000</wp:posOffset>
                </wp:positionH>
                <wp:positionV relativeFrom="paragraph">
                  <wp:posOffset>137160</wp:posOffset>
                </wp:positionV>
                <wp:extent cx="342900" cy="0"/>
                <wp:effectExtent l="17145" t="52705" r="11430" b="61595"/>
                <wp:wrapNone/>
                <wp:docPr id="175" name="直線コネクタ 17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429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8F9A946" id="直線コネクタ 175" o:spid="_x0000_s1026" style="position:absolute;flip:x;z-index:251800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0pt,10.8pt" to="207pt,1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">
                <v:stroke endarrow="block"/>
              </v:line>
            </w:pict>
          </mc:Fallback>
        </mc:AlternateContent>
      </w:r>
      <w:r w:rsidR="00033859">
        <w:rPr>
          <w:rFonts w:eastAsia="ＭＳ 明朝"/>
          <w:noProof/>
          <w:lang w:eastAsia="ja-JP"/>
        </w:rPr>
        <mc:AlternateContent>
          <mc:Choice Requires="wps">
            <w:drawing>
              <wp:anchor distT="0" distB="0" distL="114300" distR="114300" simplePos="0" relativeHeight="251797504" behindDoc="0" locked="0" layoutInCell="1" allowOverlap="1" wp14:anchorId="0D257B4C" wp14:editId="71F7DA9D">
                <wp:simplePos x="0" y="0"/>
                <wp:positionH relativeFrom="column">
                  <wp:posOffset>3543300</wp:posOffset>
                </wp:positionH>
                <wp:positionV relativeFrom="paragraph">
                  <wp:posOffset>159385</wp:posOffset>
                </wp:positionV>
                <wp:extent cx="571500" cy="228600"/>
                <wp:effectExtent l="0" t="0" r="1905" b="1270"/>
                <wp:wrapNone/>
                <wp:docPr id="174" name="テキスト ボックス 1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33859" w:rsidRDefault="00033859" w:rsidP="00033859">
                            <w:pPr>
                              <w:rPr>
                                <w:sz w:val="20"/>
                              </w:rPr>
                            </w:pPr>
                            <w:r>
                              <w:rPr>
                                <w:sz w:val="20"/>
                              </w:rPr>
                              <w:t>7.2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D257B4C" id="テキスト ボックス 174" o:spid="_x0000_s1070" type="#_x0000_t202" style="position:absolute;margin-left:279pt;margin-top:12.55pt;width:45pt;height:18pt;z-index:251797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" filled="f" stroked="f">
                <v:textbox>
                  <w:txbxContent>
                    <w:p w:rsidR="00033859" w:rsidRDefault="00033859" w:rsidP="00033859">
                      <w:pPr>
                        <w:rPr>
                          <w:sz w:val="20"/>
                        </w:rPr>
                      </w:pPr>
                      <w:r>
                        <w:rPr>
                          <w:sz w:val="20"/>
                        </w:rPr>
                        <w:t>7.2</w:t>
                      </w:r>
                    </w:p>
                  </w:txbxContent>
                </v:textbox>
              </v:shape>
            </w:pict>
          </mc:Fallback>
        </mc:AlternateContent>
      </w:r>
      <w:r w:rsidR="00033859">
        <w:rPr>
          <w:noProof/>
          <w:sz w:val="20"/>
          <w:lang w:eastAsia="ja-JP"/>
        </w:rPr>
        <mc:AlternateContent>
          <mc:Choice Requires="wps">
            <w:drawing>
              <wp:anchor distT="0" distB="0" distL="114300" distR="114300" simplePos="0" relativeHeight="251750400" behindDoc="0" locked="0" layoutInCell="1" allowOverlap="1" wp14:anchorId="4C8AA83A" wp14:editId="7E64A82F">
                <wp:simplePos x="0" y="0"/>
                <wp:positionH relativeFrom="column">
                  <wp:posOffset>4000500</wp:posOffset>
                </wp:positionH>
                <wp:positionV relativeFrom="paragraph">
                  <wp:posOffset>50165</wp:posOffset>
                </wp:positionV>
                <wp:extent cx="1028700" cy="342900"/>
                <wp:effectExtent l="0" t="3810" r="1905" b="0"/>
                <wp:wrapNone/>
                <wp:docPr id="173" name="テキスト ボックス 1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33859" w:rsidRDefault="00033859" w:rsidP="00033859">
                            <w:pPr>
                              <w:rPr>
                                <w:noProof/>
                              </w:rPr>
                            </w:pPr>
                            <w:r>
                              <w:rPr>
                                <w:noProof/>
                              </w:rPr>
                              <w:t>Secondary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C8AA83A" id="テキスト ボックス 173" o:spid="_x0000_s1071" type="#_x0000_t202" style="position:absolute;margin-left:315pt;margin-top:3.95pt;width:81pt;height:27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" filled="f" stroked="f">
                <v:textbox>
                  <w:txbxContent>
                    <w:p w:rsidR="00033859" w:rsidRDefault="00033859" w:rsidP="00033859">
                      <w:pPr>
                        <w:rPr>
                          <w:noProof/>
                        </w:rPr>
                      </w:pPr>
                      <w:r>
                        <w:rPr>
                          <w:noProof/>
                        </w:rPr>
                        <w:t>Secondary</w:t>
                      </w:r>
                    </w:p>
                  </w:txbxContent>
                </v:textbox>
              </v:shape>
            </w:pict>
          </mc:Fallback>
        </mc:AlternateContent>
      </w:r>
      <w:r w:rsidR="00033859">
        <w:rPr>
          <w:noProof/>
          <w:sz w:val="20"/>
          <w:lang w:eastAsia="ja-JP"/>
        </w:rPr>
        <mc:AlternateContent>
          <mc:Choice Requires="wps">
            <w:drawing>
              <wp:anchor distT="0" distB="0" distL="114300" distR="114300" simplePos="0" relativeHeight="251753472" behindDoc="0" locked="0" layoutInCell="1" allowOverlap="1" wp14:anchorId="76952196" wp14:editId="523663EA">
                <wp:simplePos x="0" y="0"/>
                <wp:positionH relativeFrom="column">
                  <wp:posOffset>4686300</wp:posOffset>
                </wp:positionH>
                <wp:positionV relativeFrom="paragraph">
                  <wp:posOffset>111125</wp:posOffset>
                </wp:positionV>
                <wp:extent cx="571500" cy="0"/>
                <wp:effectExtent l="7620" t="55245" r="20955" b="59055"/>
                <wp:wrapNone/>
                <wp:docPr id="172" name="直線コネクタ 17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3B86836" id="直線コネクタ 172" o:spid="_x0000_s1026" style="position:absolute;z-index:25175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9pt,8.75pt" to="414pt,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">
                <v:stroke endarrow="block"/>
              </v:line>
            </w:pict>
          </mc:Fallback>
        </mc:AlternateContent>
      </w:r>
      <w:r w:rsidR="00033859">
        <w:rPr>
          <w:noProof/>
          <w:sz w:val="20"/>
          <w:lang w:eastAsia="ja-JP"/>
        </w:rPr>
        <mc:AlternateContent>
          <mc:Choice Requires="wps">
            <w:drawing>
              <wp:anchor distT="0" distB="0" distL="114300" distR="114300" simplePos="0" relativeHeight="251754496" behindDoc="0" locked="0" layoutInCell="1" allowOverlap="1" wp14:anchorId="0BA3DB8E" wp14:editId="282A9E5E">
                <wp:simplePos x="0" y="0"/>
                <wp:positionH relativeFrom="column">
                  <wp:posOffset>3754755</wp:posOffset>
                </wp:positionH>
                <wp:positionV relativeFrom="paragraph">
                  <wp:posOffset>111125</wp:posOffset>
                </wp:positionV>
                <wp:extent cx="360045" cy="0"/>
                <wp:effectExtent l="19050" t="55245" r="11430" b="59055"/>
                <wp:wrapNone/>
                <wp:docPr id="171" name="直線コネクタ 1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6004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2E8202D" id="直線コネクタ 171" o:spid="_x0000_s1026" style="position:absolute;flip:x;z-index:25175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5.65pt,8.75pt" to="324pt,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">
                <v:stroke endarrow="block"/>
              </v:line>
            </w:pict>
          </mc:Fallback>
        </mc:AlternateContent>
      </w:r>
      <w:r w:rsidR="00033859">
        <w:rPr>
          <w:noProof/>
          <w:sz w:val="20"/>
          <w:lang w:eastAsia="ja-JP"/>
        </w:rPr>
        <mc:AlternateContent>
          <mc:Choice Requires="wps">
            <w:drawing>
              <wp:anchor distT="0" distB="0" distL="114300" distR="114300" simplePos="0" relativeHeight="251752448" behindDoc="0" locked="0" layoutInCell="1" allowOverlap="1" wp14:anchorId="060A5671" wp14:editId="55A2DBCE">
                <wp:simplePos x="0" y="0"/>
                <wp:positionH relativeFrom="column">
                  <wp:posOffset>2171700</wp:posOffset>
                </wp:positionH>
                <wp:positionV relativeFrom="paragraph">
                  <wp:posOffset>159385</wp:posOffset>
                </wp:positionV>
                <wp:extent cx="571500" cy="228600"/>
                <wp:effectExtent l="0" t="0" r="1905" b="1270"/>
                <wp:wrapNone/>
                <wp:docPr id="170" name="テキスト ボックス 1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33859" w:rsidRDefault="00033859" w:rsidP="00033859">
                            <w:pPr>
                              <w:rPr>
                                <w:sz w:val="20"/>
                              </w:rPr>
                            </w:pPr>
                            <w:r>
                              <w:rPr>
                                <w:sz w:val="20"/>
                              </w:rPr>
                              <w:t>7.1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60A5671" id="テキスト ボックス 170" o:spid="_x0000_s1072" type="#_x0000_t202" style="position:absolute;margin-left:171pt;margin-top:12.55pt;width:45pt;height:18pt;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" filled="f" stroked="f">
                <v:textbox>
                  <w:txbxContent>
                    <w:p w:rsidR="00033859" w:rsidRDefault="00033859" w:rsidP="00033859">
                      <w:pPr>
                        <w:rPr>
                          <w:sz w:val="20"/>
                        </w:rPr>
                      </w:pPr>
                      <w:r>
                        <w:rPr>
                          <w:sz w:val="20"/>
                        </w:rPr>
                        <w:t>7.1</w:t>
                      </w:r>
                    </w:p>
                  </w:txbxContent>
                </v:textbox>
              </v:shape>
            </w:pict>
          </mc:Fallback>
        </mc:AlternateContent>
      </w:r>
      <w:r w:rsidR="00033859">
        <w:rPr>
          <w:noProof/>
          <w:sz w:val="20"/>
          <w:lang w:eastAsia="ja-JP"/>
        </w:rPr>
        <mc:AlternateContent>
          <mc:Choice Requires="wps">
            <w:drawing>
              <wp:anchor distT="0" distB="0" distL="114300" distR="114300" simplePos="0" relativeHeight="251746304" behindDoc="0" locked="0" layoutInCell="1" allowOverlap="1" wp14:anchorId="63D754DC" wp14:editId="56DF72C2">
                <wp:simplePos x="0" y="0"/>
                <wp:positionH relativeFrom="column">
                  <wp:posOffset>685800</wp:posOffset>
                </wp:positionH>
                <wp:positionV relativeFrom="paragraph">
                  <wp:posOffset>164465</wp:posOffset>
                </wp:positionV>
                <wp:extent cx="571500" cy="228600"/>
                <wp:effectExtent l="0" t="3810" r="1905" b="0"/>
                <wp:wrapNone/>
                <wp:docPr id="168" name="テキスト ボックス 1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33859" w:rsidRPr="001A539D" w:rsidRDefault="00033859" w:rsidP="00033859">
                            <w:pPr>
                              <w:rPr>
                                <w:dstrike/>
                                <w:sz w:val="20"/>
                                <w:rPrChange w:id="36" w:author="Yamamoto" w:date="2015-06-03T17:19:00Z">
                                  <w:rPr>
                                    <w:sz w:val="20"/>
                                  </w:rPr>
                                </w:rPrChange>
                              </w:rPr>
                            </w:pPr>
                            <w:r w:rsidRPr="001A539D">
                              <w:rPr>
                                <w:dstrike/>
                                <w:sz w:val="20"/>
                                <w:rPrChange w:id="37" w:author="Yamamoto" w:date="2015-06-03T17:19:00Z">
                                  <w:rPr>
                                    <w:sz w:val="20"/>
                                  </w:rPr>
                                </w:rPrChange>
                              </w:rPr>
                              <w:t>7.025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3D754DC" id="テキスト ボックス 168" o:spid="_x0000_s1073" type="#_x0000_t202" style="position:absolute;margin-left:54pt;margin-top:12.95pt;width:45pt;height:18pt;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" filled="f" stroked="f">
                <v:textbox>
                  <w:txbxContent>
                    <w:p w:rsidR="00033859" w:rsidRPr="001A539D" w:rsidRDefault="00033859" w:rsidP="00033859">
                      <w:pPr>
                        <w:rPr>
                          <w:dstrike/>
                          <w:sz w:val="20"/>
                          <w:rPrChange w:id="53" w:author="Yamamoto" w:date="2015-06-03T17:19:00Z">
                            <w:rPr>
                              <w:sz w:val="20"/>
                            </w:rPr>
                          </w:rPrChange>
                        </w:rPr>
                      </w:pPr>
                      <w:r w:rsidRPr="001A539D">
                        <w:rPr>
                          <w:dstrike/>
                          <w:sz w:val="20"/>
                          <w:rPrChange w:id="54" w:author="Yamamoto" w:date="2015-06-03T17:19:00Z">
                            <w:rPr>
                              <w:sz w:val="20"/>
                            </w:rPr>
                          </w:rPrChange>
                        </w:rPr>
                        <w:t>7.025</w:t>
                      </w:r>
                    </w:p>
                  </w:txbxContent>
                </v:textbox>
              </v:shape>
            </w:pict>
          </mc:Fallback>
        </mc:AlternateContent>
      </w:r>
      <w:r w:rsidR="00033859">
        <w:tab/>
        <w:t xml:space="preserve">                    Co primary   </w:t>
      </w:r>
    </w:p>
    <w:p w:rsidR="00033859" w:rsidRDefault="001A539D" w:rsidP="00033859">
      <w:r>
        <w:rPr>
          <w:noProof/>
          <w:sz w:val="20"/>
          <w:lang w:eastAsia="ja-JP"/>
        </w:rPr>
        <mc:AlternateContent>
          <mc:Choice Requires="wps">
            <w:drawing>
              <wp:anchor distT="0" distB="0" distL="114300" distR="114300" simplePos="0" relativeHeight="251749376" behindDoc="0" locked="0" layoutInCell="1" allowOverlap="1" wp14:anchorId="55425976" wp14:editId="6D6EEDAA">
                <wp:simplePos x="0" y="0"/>
                <wp:positionH relativeFrom="column">
                  <wp:posOffset>1333500</wp:posOffset>
                </wp:positionH>
                <wp:positionV relativeFrom="paragraph">
                  <wp:posOffset>170180</wp:posOffset>
                </wp:positionV>
                <wp:extent cx="571500" cy="228600"/>
                <wp:effectExtent l="0" t="3810" r="1905" b="0"/>
                <wp:wrapNone/>
                <wp:docPr id="169" name="テキスト ボックス 1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33859" w:rsidRDefault="00033859" w:rsidP="00033859">
                            <w:pPr>
                              <w:rPr>
                                <w:sz w:val="20"/>
                              </w:rPr>
                            </w:pPr>
                            <w:r>
                              <w:rPr>
                                <w:sz w:val="20"/>
                              </w:rPr>
                              <w:t>7.040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5425976" id="テキスト ボックス 169" o:spid="_x0000_s1074" type="#_x0000_t202" style="position:absolute;margin-left:105pt;margin-top:13.4pt;width:45pt;height:18pt;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" filled="f" stroked="f">
                <v:textbox>
                  <w:txbxContent>
                    <w:p w:rsidR="00033859" w:rsidRDefault="00033859" w:rsidP="00033859">
                      <w:pPr>
                        <w:rPr>
                          <w:sz w:val="20"/>
                        </w:rPr>
                      </w:pPr>
                      <w:r>
                        <w:rPr>
                          <w:sz w:val="20"/>
                        </w:rPr>
                        <w:t>7.040</w:t>
                      </w:r>
                    </w:p>
                  </w:txbxContent>
                </v:textbox>
              </v:shape>
            </w:pict>
          </mc:Fallback>
        </mc:AlternateContent>
      </w:r>
      <w:r w:rsidR="00033859">
        <w:rPr>
          <w:noProof/>
          <w:sz w:val="20"/>
          <w:lang w:eastAsia="ja-JP"/>
        </w:rPr>
        <mc:AlternateContent>
          <mc:Choice Requires="wps">
            <w:drawing>
              <wp:anchor distT="0" distB="0" distL="114300" distR="114300" simplePos="0" relativeHeight="251731968" behindDoc="0" locked="0" layoutInCell="1" allowOverlap="1" wp14:anchorId="53A07EE1" wp14:editId="4F305BC6">
                <wp:simplePos x="0" y="0"/>
                <wp:positionH relativeFrom="column">
                  <wp:posOffset>685800</wp:posOffset>
                </wp:positionH>
                <wp:positionV relativeFrom="paragraph">
                  <wp:posOffset>-1153795</wp:posOffset>
                </wp:positionV>
                <wp:extent cx="0" cy="1257300"/>
                <wp:effectExtent l="7620" t="13335" r="11430" b="5715"/>
                <wp:wrapNone/>
                <wp:docPr id="167" name="直線コネクタ 1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2573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0B1EE15" id="直線コネクタ 167" o:spid="_x0000_s1026" style="position:absolute;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pt,-90.85pt" to="54pt,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"/>
            </w:pict>
          </mc:Fallback>
        </mc:AlternateContent>
      </w:r>
      <w:r w:rsidR="00033859">
        <w:rPr>
          <w:noProof/>
          <w:sz w:val="20"/>
          <w:lang w:eastAsia="ja-JP"/>
        </w:rPr>
        <mc:AlternateContent>
          <mc:Choice Requires="wps">
            <w:drawing>
              <wp:anchor distT="0" distB="0" distL="114300" distR="114300" simplePos="0" relativeHeight="251745280" behindDoc="0" locked="0" layoutInCell="1" allowOverlap="1" wp14:anchorId="0D3D9333" wp14:editId="0E44BDF5">
                <wp:simplePos x="0" y="0"/>
                <wp:positionH relativeFrom="column">
                  <wp:posOffset>1143000</wp:posOffset>
                </wp:positionH>
                <wp:positionV relativeFrom="paragraph">
                  <wp:posOffset>-10795</wp:posOffset>
                </wp:positionV>
                <wp:extent cx="571500" cy="228600"/>
                <wp:effectExtent l="0" t="3810" r="1905" b="0"/>
                <wp:wrapNone/>
                <wp:docPr id="166" name="テキスト ボックス 1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33859" w:rsidRDefault="00033859" w:rsidP="00033859">
                            <w:pPr>
                              <w:rPr>
                                <w:sz w:val="20"/>
                              </w:rPr>
                            </w:pPr>
                            <w:r>
                              <w:rPr>
                                <w:sz w:val="20"/>
                              </w:rPr>
                              <w:t>7.030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D3D9333" id="テキスト ボックス 166" o:spid="_x0000_s1075" type="#_x0000_t202" style="position:absolute;margin-left:90pt;margin-top:-.85pt;width:45pt;height:18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" filled="f" stroked="f">
                <v:textbox>
                  <w:txbxContent>
                    <w:p w:rsidR="00033859" w:rsidRDefault="00033859" w:rsidP="00033859">
                      <w:pPr>
                        <w:rPr>
                          <w:sz w:val="20"/>
                        </w:rPr>
                      </w:pPr>
                      <w:r>
                        <w:rPr>
                          <w:sz w:val="20"/>
                        </w:rPr>
                        <w:t>7.030</w:t>
                      </w:r>
                    </w:p>
                  </w:txbxContent>
                </v:textbox>
              </v:shape>
            </w:pict>
          </mc:Fallback>
        </mc:AlternateContent>
      </w:r>
      <w:r w:rsidR="00033859">
        <w:rPr>
          <w:noProof/>
          <w:sz w:val="20"/>
          <w:lang w:eastAsia="ja-JP"/>
        </w:rPr>
        <mc:AlternateContent>
          <mc:Choice Requires="wps">
            <w:drawing>
              <wp:anchor distT="0" distB="0" distL="114300" distR="114300" simplePos="0" relativeHeight="251744256" behindDoc="0" locked="0" layoutInCell="1" allowOverlap="1" wp14:anchorId="7E381CD8" wp14:editId="49B77730">
                <wp:simplePos x="0" y="0"/>
                <wp:positionH relativeFrom="column">
                  <wp:posOffset>5029200</wp:posOffset>
                </wp:positionH>
                <wp:positionV relativeFrom="paragraph">
                  <wp:posOffset>103505</wp:posOffset>
                </wp:positionV>
                <wp:extent cx="457200" cy="228600"/>
                <wp:effectExtent l="0" t="3810" r="1905" b="0"/>
                <wp:wrapNone/>
                <wp:docPr id="165" name="テキスト ボックス 1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33859" w:rsidRDefault="00033859" w:rsidP="00033859">
                            <w:r>
                              <w:t>7.3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E381CD8" id="テキスト ボックス 165" o:spid="_x0000_s1076" type="#_x0000_t202" style="position:absolute;margin-left:396pt;margin-top:8.15pt;width:36pt;height:18pt;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" filled="f" stroked="f">
                <v:textbox>
                  <w:txbxContent>
                    <w:p w:rsidR="00033859" w:rsidRDefault="00033859" w:rsidP="00033859">
                      <w:r>
                        <w:t>7.3</w:t>
                      </w:r>
                    </w:p>
                  </w:txbxContent>
                </v:textbox>
              </v:shape>
            </w:pict>
          </mc:Fallback>
        </mc:AlternateContent>
      </w:r>
      <w:r w:rsidR="00033859">
        <w:rPr>
          <w:noProof/>
          <w:sz w:val="20"/>
          <w:lang w:eastAsia="ja-JP"/>
        </w:rPr>
        <mc:AlternateContent>
          <mc:Choice Requires="wps">
            <w:drawing>
              <wp:anchor distT="0" distB="0" distL="114300" distR="114300" simplePos="0" relativeHeight="251737088" behindDoc="0" locked="0" layoutInCell="1" allowOverlap="1" wp14:anchorId="1E645BDC" wp14:editId="0B24BE39">
                <wp:simplePos x="0" y="0"/>
                <wp:positionH relativeFrom="column">
                  <wp:posOffset>685800</wp:posOffset>
                </wp:positionH>
                <wp:positionV relativeFrom="paragraph">
                  <wp:posOffset>-1039495</wp:posOffset>
                </wp:positionV>
                <wp:extent cx="1943100" cy="0"/>
                <wp:effectExtent l="17145" t="60960" r="11430" b="53340"/>
                <wp:wrapNone/>
                <wp:docPr id="164" name="直線コネクタ 1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9431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BE64AEC" id="直線コネクタ 164" o:spid="_x0000_s1026" style="position:absolute;flip:x;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pt,-81.85pt" to="207pt,-8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">
                <v:stroke endarrow="block"/>
              </v:line>
            </w:pict>
          </mc:Fallback>
        </mc:AlternateContent>
      </w:r>
      <w:r w:rsidR="00033859">
        <w:rPr>
          <w:noProof/>
          <w:sz w:val="20"/>
          <w:lang w:eastAsia="ja-JP"/>
        </w:rPr>
        <mc:AlternateContent>
          <mc:Choice Requires="wps">
            <w:drawing>
              <wp:anchor distT="0" distB="0" distL="114300" distR="114300" simplePos="0" relativeHeight="251736064" behindDoc="0" locked="0" layoutInCell="1" allowOverlap="1" wp14:anchorId="1BA24622" wp14:editId="3B694D62">
                <wp:simplePos x="0" y="0"/>
                <wp:positionH relativeFrom="column">
                  <wp:posOffset>3086100</wp:posOffset>
                </wp:positionH>
                <wp:positionV relativeFrom="paragraph">
                  <wp:posOffset>-1039495</wp:posOffset>
                </wp:positionV>
                <wp:extent cx="2171700" cy="0"/>
                <wp:effectExtent l="7620" t="60960" r="20955" b="53340"/>
                <wp:wrapNone/>
                <wp:docPr id="163" name="直線コネクタ 1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717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CFAC5D2" id="直線コネクタ 163" o:spid="_x0000_s1026" style="position:absolute;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3pt,-81.85pt" to="414pt,-8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">
                <v:stroke endarrow="block"/>
              </v:line>
            </w:pict>
          </mc:Fallback>
        </mc:AlternateContent>
      </w:r>
      <w:r w:rsidR="00033859">
        <w:rPr>
          <w:noProof/>
          <w:sz w:val="20"/>
          <w:lang w:eastAsia="ja-JP"/>
        </w:rPr>
        <mc:AlternateContent>
          <mc:Choice Requires="wps">
            <w:drawing>
              <wp:anchor distT="0" distB="0" distL="114300" distR="114300" simplePos="0" relativeHeight="251734016" behindDoc="0" locked="0" layoutInCell="1" allowOverlap="1" wp14:anchorId="015A0170" wp14:editId="74F5DBB5">
                <wp:simplePos x="0" y="0"/>
                <wp:positionH relativeFrom="column">
                  <wp:posOffset>685800</wp:posOffset>
                </wp:positionH>
                <wp:positionV relativeFrom="paragraph">
                  <wp:posOffset>-239395</wp:posOffset>
                </wp:positionV>
                <wp:extent cx="4572000" cy="0"/>
                <wp:effectExtent l="7620" t="13335" r="11430" b="5715"/>
                <wp:wrapNone/>
                <wp:docPr id="161" name="直線コネクタ 1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0C474A4" id="直線コネクタ 161" o:spid="_x0000_s1026" style="position:absolute;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pt,-18.85pt" to="414pt,-1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"/>
            </w:pict>
          </mc:Fallback>
        </mc:AlternateContent>
      </w:r>
      <w:r w:rsidR="00033859">
        <w:rPr>
          <w:noProof/>
          <w:sz w:val="20"/>
          <w:lang w:eastAsia="ja-JP"/>
        </w:rPr>
        <mc:AlternateContent>
          <mc:Choice Requires="wps">
            <w:drawing>
              <wp:anchor distT="0" distB="0" distL="114300" distR="114300" simplePos="0" relativeHeight="251742208" behindDoc="0" locked="0" layoutInCell="1" allowOverlap="1" wp14:anchorId="16FAAD89" wp14:editId="29E02CAC">
                <wp:simplePos x="0" y="0"/>
                <wp:positionH relativeFrom="column">
                  <wp:posOffset>2286000</wp:posOffset>
                </wp:positionH>
                <wp:positionV relativeFrom="paragraph">
                  <wp:posOffset>-467995</wp:posOffset>
                </wp:positionV>
                <wp:extent cx="0" cy="457200"/>
                <wp:effectExtent l="7620" t="13335" r="11430" b="5715"/>
                <wp:wrapNone/>
                <wp:docPr id="160" name="直線コネクタ 1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D0403F7" id="直線コネクタ 160" o:spid="_x0000_s1026" style="position:absolute;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0pt,-36.85pt" to="180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"/>
            </w:pict>
          </mc:Fallback>
        </mc:AlternateContent>
      </w:r>
      <w:r w:rsidR="00033859">
        <w:rPr>
          <w:noProof/>
          <w:sz w:val="20"/>
          <w:lang w:eastAsia="ja-JP"/>
        </w:rPr>
        <mc:AlternateContent>
          <mc:Choice Requires="wps">
            <w:drawing>
              <wp:anchor distT="0" distB="0" distL="114300" distR="114300" simplePos="0" relativeHeight="251751424" behindDoc="0" locked="0" layoutInCell="1" allowOverlap="1" wp14:anchorId="181E9C67" wp14:editId="6962CDB1">
                <wp:simplePos x="0" y="0"/>
                <wp:positionH relativeFrom="column">
                  <wp:posOffset>457200</wp:posOffset>
                </wp:positionH>
                <wp:positionV relativeFrom="paragraph">
                  <wp:posOffset>103505</wp:posOffset>
                </wp:positionV>
                <wp:extent cx="457200" cy="228600"/>
                <wp:effectExtent l="0" t="3810" r="1905" b="0"/>
                <wp:wrapNone/>
                <wp:docPr id="159" name="テキスト ボックス 1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33859" w:rsidRDefault="00033859" w:rsidP="00033859">
                            <w:r>
                              <w:t>7.0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81E9C67" id="テキスト ボックス 159" o:spid="_x0000_s1077" type="#_x0000_t202" style="position:absolute;margin-left:36pt;margin-top:8.15pt;width:36pt;height:18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" filled="f" stroked="f">
                <v:textbox>
                  <w:txbxContent>
                    <w:p w:rsidR="00033859" w:rsidRDefault="00033859" w:rsidP="00033859">
                      <w:r>
                        <w:t>7.0</w:t>
                      </w:r>
                    </w:p>
                  </w:txbxContent>
                </v:textbox>
              </v:shape>
            </w:pict>
          </mc:Fallback>
        </mc:AlternateContent>
      </w:r>
    </w:p>
    <w:p w:rsidR="00033859" w:rsidRDefault="00033859" w:rsidP="00033859"/>
    <w:p w:rsidR="00033859" w:rsidRDefault="00033859" w:rsidP="00033859">
      <w:pPr>
        <w:rPr>
          <w:rFonts w:eastAsia="ＭＳ 明朝"/>
          <w:lang w:eastAsia="ja-JP"/>
        </w:rPr>
      </w:pPr>
    </w:p>
    <w:p w:rsidR="00033859" w:rsidRDefault="00033859" w:rsidP="00033859">
      <w:pPr>
        <w:pStyle w:val="a7"/>
        <w:tabs>
          <w:tab w:val="clear" w:pos="4320"/>
          <w:tab w:val="clear" w:pos="8640"/>
        </w:tabs>
      </w:pPr>
      <w:proofErr w:type="gramStart"/>
      <w:r>
        <w:t>Note :</w:t>
      </w:r>
      <w:proofErr w:type="gramEnd"/>
      <w:r>
        <w:t xml:space="preserve"> Emergency CoA frequency 7.110 MHz ( All Modes ± 5 KHz )</w:t>
      </w:r>
    </w:p>
    <w:p w:rsidR="00033859" w:rsidRPr="000A3572" w:rsidRDefault="00033859" w:rsidP="00033859">
      <w:pPr>
        <w:rPr>
          <w:rFonts w:eastAsia="ＭＳ 明朝"/>
          <w:lang w:eastAsia="ja-JP"/>
        </w:rPr>
      </w:pPr>
    </w:p>
    <w:p w:rsidR="00033859" w:rsidRDefault="00033859" w:rsidP="00033859">
      <w:pPr>
        <w:rPr>
          <w:rFonts w:eastAsia="ＭＳ 明朝"/>
          <w:lang w:eastAsia="ja-JP"/>
        </w:rPr>
      </w:pPr>
    </w:p>
    <w:p w:rsidR="00033859" w:rsidRDefault="00033859" w:rsidP="00033859">
      <w:pPr>
        <w:rPr>
          <w:rFonts w:eastAsia="ＭＳ 明朝"/>
          <w:lang w:eastAsia="ja-JP"/>
        </w:rPr>
      </w:pPr>
    </w:p>
    <w:p w:rsidR="00033859" w:rsidRDefault="00033859" w:rsidP="00033859">
      <w:pPr>
        <w:rPr>
          <w:rFonts w:eastAsia="ＭＳ 明朝"/>
          <w:lang w:eastAsia="ja-JP"/>
        </w:rPr>
      </w:pPr>
    </w:p>
    <w:p w:rsidR="00033859" w:rsidRDefault="00033859" w:rsidP="00033859">
      <w:r>
        <w:rPr>
          <w:noProof/>
          <w:sz w:val="20"/>
          <w:lang w:eastAsia="ja-JP"/>
        </w:rPr>
        <mc:AlternateContent>
          <mc:Choice Requires="wps">
            <w:drawing>
              <wp:anchor distT="0" distB="0" distL="114300" distR="114300" simplePos="0" relativeHeight="251757568" behindDoc="0" locked="0" layoutInCell="1" allowOverlap="1" wp14:anchorId="3ED07586" wp14:editId="5E396CAB">
                <wp:simplePos x="0" y="0"/>
                <wp:positionH relativeFrom="column">
                  <wp:posOffset>3086100</wp:posOffset>
                </wp:positionH>
                <wp:positionV relativeFrom="paragraph">
                  <wp:posOffset>114300</wp:posOffset>
                </wp:positionV>
                <wp:extent cx="0" cy="1257300"/>
                <wp:effectExtent l="7620" t="6985" r="11430" b="12065"/>
                <wp:wrapNone/>
                <wp:docPr id="158" name="直線コネクタ 1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2573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018E8E7" id="直線コネクタ 158" o:spid="_x0000_s1026" style="position:absolute;z-index:251757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3pt,9pt" to="243pt,1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"/>
            </w:pict>
          </mc:Fallback>
        </mc:AlternateContent>
      </w:r>
      <w:r>
        <w:rPr>
          <w:noProof/>
          <w:sz w:val="20"/>
          <w:lang w:eastAsia="ja-JP"/>
        </w:rPr>
        <mc:AlternateContent>
          <mc:Choice Requires="wps">
            <w:drawing>
              <wp:anchor distT="0" distB="0" distL="114300" distR="114300" simplePos="0" relativeHeight="251759616" behindDoc="0" locked="0" layoutInCell="1" allowOverlap="1" wp14:anchorId="5C0AD7E7" wp14:editId="27099575">
                <wp:simplePos x="0" y="0"/>
                <wp:positionH relativeFrom="column">
                  <wp:posOffset>1600200</wp:posOffset>
                </wp:positionH>
                <wp:positionV relativeFrom="paragraph">
                  <wp:posOffset>114300</wp:posOffset>
                </wp:positionV>
                <wp:extent cx="457200" cy="228600"/>
                <wp:effectExtent l="0" t="0" r="1905" b="2540"/>
                <wp:wrapNone/>
                <wp:docPr id="157" name="テキスト ボックス 1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33859" w:rsidRDefault="00033859" w:rsidP="00033859">
                            <w:r>
                              <w:t>CW</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0AD7E7" id="テキスト ボックス 157" o:spid="_x0000_s1078" type="#_x0000_t202" style="position:absolute;margin-left:126pt;margin-top:9pt;width:36pt;height:18pt;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" filled="f" stroked="f">
                <v:textbox>
                  <w:txbxContent>
                    <w:p w:rsidR="00033859" w:rsidRDefault="00033859" w:rsidP="00033859">
                      <w:r>
                        <w:t>CW</w:t>
                      </w:r>
                    </w:p>
                  </w:txbxContent>
                </v:textbox>
              </v:shape>
            </w:pict>
          </mc:Fallback>
        </mc:AlternateContent>
      </w:r>
    </w:p>
    <w:p w:rsidR="00033859" w:rsidRDefault="00033859" w:rsidP="00033859">
      <w:r>
        <w:rPr>
          <w:noProof/>
          <w:sz w:val="20"/>
          <w:lang w:eastAsia="ja-JP"/>
        </w:rPr>
        <mc:AlternateContent>
          <mc:Choice Requires="wps">
            <w:drawing>
              <wp:anchor distT="0" distB="0" distL="114300" distR="114300" simplePos="0" relativeHeight="251760640" behindDoc="0" locked="0" layoutInCell="1" allowOverlap="1" wp14:anchorId="35B7697E" wp14:editId="5856E542">
                <wp:simplePos x="0" y="0"/>
                <wp:positionH relativeFrom="column">
                  <wp:posOffset>2171700</wp:posOffset>
                </wp:positionH>
                <wp:positionV relativeFrom="paragraph">
                  <wp:posOffset>53340</wp:posOffset>
                </wp:positionV>
                <wp:extent cx="914400" cy="0"/>
                <wp:effectExtent l="7620" t="54610" r="20955" b="59690"/>
                <wp:wrapNone/>
                <wp:docPr id="156" name="直線コネクタ 1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144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30341BE" id="直線コネクタ 156" o:spid="_x0000_s1026" style="position:absolute;z-index:25176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1pt,4.2pt" to="243pt,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">
                <v:stroke endarrow="block"/>
              </v:line>
            </w:pict>
          </mc:Fallback>
        </mc:AlternateContent>
      </w:r>
      <w:r>
        <w:rPr>
          <w:noProof/>
          <w:sz w:val="20"/>
          <w:lang w:eastAsia="ja-JP"/>
        </w:rPr>
        <mc:AlternateContent>
          <mc:Choice Requires="wps">
            <w:drawing>
              <wp:anchor distT="0" distB="0" distL="114300" distR="114300" simplePos="0" relativeHeight="251767808" behindDoc="0" locked="0" layoutInCell="1" allowOverlap="1" wp14:anchorId="18A5F0B1" wp14:editId="310F765E">
                <wp:simplePos x="0" y="0"/>
                <wp:positionH relativeFrom="column">
                  <wp:posOffset>2057400</wp:posOffset>
                </wp:positionH>
                <wp:positionV relativeFrom="paragraph">
                  <wp:posOffset>1082040</wp:posOffset>
                </wp:positionV>
                <wp:extent cx="571500" cy="228600"/>
                <wp:effectExtent l="0" t="0" r="1905" b="2540"/>
                <wp:wrapNone/>
                <wp:docPr id="155" name="テキスト ボックス 1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33859" w:rsidRDefault="00033859" w:rsidP="00033859">
                            <w:pPr>
                              <w:rPr>
                                <w:sz w:val="20"/>
                              </w:rPr>
                            </w:pPr>
                            <w:del w:id="38" w:author="Yamamoto" w:date="2015-06-03T17:24:00Z">
                              <w:r w:rsidDel="005123B8">
                                <w:rPr>
                                  <w:sz w:val="20"/>
                                </w:rPr>
                                <w:delText>10.14</w:delText>
                              </w:r>
                            </w:del>
                            <w:ins w:id="39" w:author="Yamamoto" w:date="2015-06-03T17:24:00Z">
                              <w:r w:rsidR="005123B8">
                                <w:rPr>
                                  <w:sz w:val="20"/>
                                </w:rPr>
                                <w:t>10.13</w:t>
                              </w:r>
                            </w:ins>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8A5F0B1" id="テキスト ボックス 155" o:spid="_x0000_s1079" type="#_x0000_t202" style="position:absolute;margin-left:162pt;margin-top:85.2pt;width:45pt;height:18pt;z-index:251767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" filled="f" stroked="f">
                <v:textbox>
                  <w:txbxContent>
                    <w:p w:rsidR="00033859" w:rsidRDefault="00033859" w:rsidP="00033859">
                      <w:pPr>
                        <w:rPr>
                          <w:sz w:val="20"/>
                        </w:rPr>
                      </w:pPr>
                      <w:del w:id="57" w:author="Yamamoto" w:date="2015-06-03T17:24:00Z">
                        <w:r w:rsidDel="005123B8">
                          <w:rPr>
                            <w:sz w:val="20"/>
                          </w:rPr>
                          <w:delText>10.14</w:delText>
                        </w:r>
                      </w:del>
                      <w:ins w:id="58" w:author="Yamamoto" w:date="2015-06-03T17:24:00Z">
                        <w:r w:rsidR="005123B8">
                          <w:rPr>
                            <w:sz w:val="20"/>
                          </w:rPr>
                          <w:t>10.13</w:t>
                        </w:r>
                      </w:ins>
                    </w:p>
                  </w:txbxContent>
                </v:textbox>
              </v:shape>
            </w:pict>
          </mc:Fallback>
        </mc:AlternateContent>
      </w:r>
      <w:r>
        <w:rPr>
          <w:noProof/>
          <w:sz w:val="20"/>
          <w:lang w:eastAsia="ja-JP"/>
        </w:rPr>
        <mc:AlternateContent>
          <mc:Choice Requires="wps">
            <w:drawing>
              <wp:anchor distT="0" distB="0" distL="114300" distR="114300" simplePos="0" relativeHeight="251756544" behindDoc="0" locked="0" layoutInCell="1" allowOverlap="1" wp14:anchorId="393CB33D" wp14:editId="68B502C0">
                <wp:simplePos x="0" y="0"/>
                <wp:positionH relativeFrom="column">
                  <wp:posOffset>685800</wp:posOffset>
                </wp:positionH>
                <wp:positionV relativeFrom="paragraph">
                  <wp:posOffset>-60960</wp:posOffset>
                </wp:positionV>
                <wp:extent cx="0" cy="1257300"/>
                <wp:effectExtent l="7620" t="6985" r="11430" b="12065"/>
                <wp:wrapNone/>
                <wp:docPr id="154" name="直線コネクタ 1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2573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70923AE" id="直線コネクタ 154" o:spid="_x0000_s1026" style="position:absolute;z-index:25175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pt,-4.8pt" to="54pt,9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"/>
            </w:pict>
          </mc:Fallback>
        </mc:AlternateContent>
      </w:r>
      <w:r>
        <w:rPr>
          <w:noProof/>
          <w:sz w:val="20"/>
          <w:lang w:eastAsia="ja-JP"/>
        </w:rPr>
        <mc:AlternateContent>
          <mc:Choice Requires="wps">
            <w:drawing>
              <wp:anchor distT="0" distB="0" distL="114300" distR="114300" simplePos="0" relativeHeight="251761664" behindDoc="0" locked="0" layoutInCell="1" allowOverlap="1" wp14:anchorId="0337668E" wp14:editId="7F661126">
                <wp:simplePos x="0" y="0"/>
                <wp:positionH relativeFrom="column">
                  <wp:posOffset>685800</wp:posOffset>
                </wp:positionH>
                <wp:positionV relativeFrom="paragraph">
                  <wp:posOffset>53340</wp:posOffset>
                </wp:positionV>
                <wp:extent cx="800100" cy="0"/>
                <wp:effectExtent l="17145" t="54610" r="11430" b="59690"/>
                <wp:wrapNone/>
                <wp:docPr id="153" name="直線コネクタ 1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8001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93D8C16" id="直線コネクタ 153" o:spid="_x0000_s1026" style="position:absolute;flip:x;z-index:25176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pt,4.2pt" to="117pt,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">
                <v:stroke endarrow="block"/>
              </v:line>
            </w:pict>
          </mc:Fallback>
        </mc:AlternateContent>
      </w:r>
    </w:p>
    <w:p w:rsidR="00033859" w:rsidRDefault="00033859" w:rsidP="00033859"/>
    <w:p w:rsidR="00033859" w:rsidRDefault="00033859" w:rsidP="00033859">
      <w:r>
        <w:rPr>
          <w:noProof/>
          <w:sz w:val="20"/>
          <w:lang w:eastAsia="ja-JP"/>
        </w:rPr>
        <mc:AlternateContent>
          <mc:Choice Requires="wps">
            <w:drawing>
              <wp:anchor distT="0" distB="0" distL="114300" distR="114300" simplePos="0" relativeHeight="251762688" behindDoc="0" locked="0" layoutInCell="1" allowOverlap="1" wp14:anchorId="09ACEE86" wp14:editId="4A473DB5">
                <wp:simplePos x="0" y="0"/>
                <wp:positionH relativeFrom="column">
                  <wp:posOffset>2286000</wp:posOffset>
                </wp:positionH>
                <wp:positionV relativeFrom="paragraph">
                  <wp:posOffset>160020</wp:posOffset>
                </wp:positionV>
                <wp:extent cx="0" cy="571500"/>
                <wp:effectExtent l="7620" t="6985" r="11430" b="12065"/>
                <wp:wrapNone/>
                <wp:docPr id="152" name="直線コネクタ 1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715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C985108" id="直線コネクタ 152" o:spid="_x0000_s1026" style="position:absolute;z-index:251762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0pt,12.6pt" to="180pt,5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"/>
            </w:pict>
          </mc:Fallback>
        </mc:AlternateContent>
      </w:r>
    </w:p>
    <w:p w:rsidR="00033859" w:rsidRDefault="00033859" w:rsidP="00033859">
      <w:pPr>
        <w:tabs>
          <w:tab w:val="right" w:pos="8313"/>
        </w:tabs>
      </w:pPr>
      <w:r>
        <w:rPr>
          <w:noProof/>
          <w:sz w:val="20"/>
          <w:lang w:eastAsia="ja-JP"/>
        </w:rPr>
        <mc:AlternateContent>
          <mc:Choice Requires="wps">
            <w:drawing>
              <wp:anchor distT="0" distB="0" distL="114300" distR="114300" simplePos="0" relativeHeight="251764736" behindDoc="0" locked="0" layoutInCell="1" allowOverlap="1" wp14:anchorId="2A1716FB" wp14:editId="52D966EF">
                <wp:simplePos x="0" y="0"/>
                <wp:positionH relativeFrom="column">
                  <wp:posOffset>2514600</wp:posOffset>
                </wp:positionH>
                <wp:positionV relativeFrom="paragraph">
                  <wp:posOffset>-15240</wp:posOffset>
                </wp:positionV>
                <wp:extent cx="457200" cy="228600"/>
                <wp:effectExtent l="0" t="0" r="1905" b="2540"/>
                <wp:wrapNone/>
                <wp:docPr id="151" name="テキスト ボックス 1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33859" w:rsidRDefault="00033859" w:rsidP="00033859">
                            <w:r>
                              <w:t>NB</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A1716FB" id="テキスト ボックス 151" o:spid="_x0000_s1080" type="#_x0000_t202" style="position:absolute;margin-left:198pt;margin-top:-1.2pt;width:36pt;height:18pt;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" filled="f" stroked="f">
                <v:textbox>
                  <w:txbxContent>
                    <w:p w:rsidR="00033859" w:rsidRDefault="00033859" w:rsidP="00033859">
                      <w:r>
                        <w:t>NB</w:t>
                      </w:r>
                    </w:p>
                  </w:txbxContent>
                </v:textbox>
              </v:shape>
            </w:pict>
          </mc:Fallback>
        </mc:AlternateContent>
      </w:r>
      <w:r>
        <w:rPr>
          <w:noProof/>
          <w:sz w:val="20"/>
          <w:lang w:eastAsia="ja-JP"/>
        </w:rPr>
        <mc:AlternateContent>
          <mc:Choice Requires="wps">
            <w:drawing>
              <wp:anchor distT="0" distB="0" distL="114300" distR="114300" simplePos="0" relativeHeight="251771904" behindDoc="0" locked="0" layoutInCell="1" allowOverlap="1" wp14:anchorId="794ED129" wp14:editId="5FBB1923">
                <wp:simplePos x="0" y="0"/>
                <wp:positionH relativeFrom="column">
                  <wp:posOffset>2286000</wp:posOffset>
                </wp:positionH>
                <wp:positionV relativeFrom="paragraph">
                  <wp:posOffset>99060</wp:posOffset>
                </wp:positionV>
                <wp:extent cx="228600" cy="0"/>
                <wp:effectExtent l="17145" t="54610" r="11430" b="59690"/>
                <wp:wrapNone/>
                <wp:docPr id="150" name="直線コネクタ 1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286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549CFE7" id="直線コネクタ 150" o:spid="_x0000_s1026" style="position:absolute;flip:x;z-index:25177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0pt,7.8pt" to="198pt,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">
                <v:stroke endarrow="block"/>
              </v:line>
            </w:pict>
          </mc:Fallback>
        </mc:AlternateContent>
      </w:r>
      <w:r>
        <w:rPr>
          <w:noProof/>
          <w:sz w:val="20"/>
          <w:lang w:eastAsia="ja-JP"/>
        </w:rPr>
        <mc:AlternateContent>
          <mc:Choice Requires="wps">
            <w:drawing>
              <wp:anchor distT="0" distB="0" distL="114300" distR="114300" simplePos="0" relativeHeight="251770880" behindDoc="0" locked="0" layoutInCell="1" allowOverlap="1" wp14:anchorId="27C04EAD" wp14:editId="1796F919">
                <wp:simplePos x="0" y="0"/>
                <wp:positionH relativeFrom="column">
                  <wp:posOffset>2857500</wp:posOffset>
                </wp:positionH>
                <wp:positionV relativeFrom="paragraph">
                  <wp:posOffset>99060</wp:posOffset>
                </wp:positionV>
                <wp:extent cx="228600" cy="0"/>
                <wp:effectExtent l="7620" t="54610" r="20955" b="59690"/>
                <wp:wrapNone/>
                <wp:docPr id="149" name="直線コネクタ 1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0D16E71" id="直線コネクタ 149" o:spid="_x0000_s1026" style="position:absolute;z-index:251770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pt,7.8pt" to="243pt,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">
                <v:stroke endarrow="block"/>
              </v:line>
            </w:pict>
          </mc:Fallback>
        </mc:AlternateContent>
      </w:r>
      <w:r>
        <w:tab/>
      </w:r>
    </w:p>
    <w:p w:rsidR="00033859" w:rsidRDefault="00033859" w:rsidP="00033859">
      <w:r>
        <w:rPr>
          <w:noProof/>
          <w:sz w:val="20"/>
          <w:lang w:eastAsia="ja-JP"/>
        </w:rPr>
        <mc:AlternateContent>
          <mc:Choice Requires="wps">
            <w:drawing>
              <wp:anchor distT="0" distB="0" distL="114300" distR="114300" simplePos="0" relativeHeight="251758592" behindDoc="0" locked="0" layoutInCell="1" allowOverlap="1" wp14:anchorId="15DEFB0B" wp14:editId="26518900">
                <wp:simplePos x="0" y="0"/>
                <wp:positionH relativeFrom="column">
                  <wp:posOffset>685800</wp:posOffset>
                </wp:positionH>
                <wp:positionV relativeFrom="paragraph">
                  <wp:posOffset>152400</wp:posOffset>
                </wp:positionV>
                <wp:extent cx="2400300" cy="0"/>
                <wp:effectExtent l="7620" t="6985" r="11430" b="12065"/>
                <wp:wrapNone/>
                <wp:docPr id="148" name="直線コネクタ 1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00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4B66E9B" id="直線コネクタ 148" o:spid="_x0000_s1026" style="position:absolute;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pt,12pt" to="243pt,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"/>
            </w:pict>
          </mc:Fallback>
        </mc:AlternateContent>
      </w:r>
      <w:r>
        <w:rPr>
          <w:noProof/>
          <w:sz w:val="20"/>
          <w:lang w:eastAsia="ja-JP"/>
        </w:rPr>
        <mc:AlternateContent>
          <mc:Choice Requires="wps">
            <w:drawing>
              <wp:anchor distT="0" distB="0" distL="114300" distR="114300" simplePos="0" relativeHeight="251765760" behindDoc="0" locked="0" layoutInCell="1" allowOverlap="1" wp14:anchorId="21017ABA" wp14:editId="50CDEE1D">
                <wp:simplePos x="0" y="0"/>
                <wp:positionH relativeFrom="column">
                  <wp:posOffset>1257300</wp:posOffset>
                </wp:positionH>
                <wp:positionV relativeFrom="paragraph">
                  <wp:posOffset>152400</wp:posOffset>
                </wp:positionV>
                <wp:extent cx="1028700" cy="342900"/>
                <wp:effectExtent l="0" t="0" r="1905" b="2540"/>
                <wp:wrapNone/>
                <wp:docPr id="147" name="テキスト ボックス 1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33859" w:rsidRDefault="00033859" w:rsidP="00033859">
                            <w:pPr>
                              <w:rPr>
                                <w:noProof/>
                              </w:rPr>
                            </w:pPr>
                            <w:r>
                              <w:rPr>
                                <w:noProof/>
                              </w:rPr>
                              <w:t>Secondary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1017ABA" id="テキスト ボックス 147" o:spid="_x0000_s1081" type="#_x0000_t202" style="position:absolute;margin-left:99pt;margin-top:12pt;width:81pt;height:27pt;z-index:25176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" filled="f" stroked="f">
                <v:textbox>
                  <w:txbxContent>
                    <w:p w:rsidR="00033859" w:rsidRDefault="00033859" w:rsidP="00033859">
                      <w:pPr>
                        <w:rPr>
                          <w:noProof/>
                        </w:rPr>
                      </w:pPr>
                      <w:r>
                        <w:rPr>
                          <w:noProof/>
                        </w:rPr>
                        <w:t>Secondary</w:t>
                      </w:r>
                    </w:p>
                  </w:txbxContent>
                </v:textbox>
              </v:shape>
            </w:pict>
          </mc:Fallback>
        </mc:AlternateContent>
      </w:r>
      <w:r>
        <w:t>10 MHz</w:t>
      </w:r>
    </w:p>
    <w:p w:rsidR="00033859" w:rsidRDefault="00033859" w:rsidP="00033859">
      <w:r>
        <w:rPr>
          <w:noProof/>
          <w:sz w:val="20"/>
          <w:lang w:eastAsia="ja-JP"/>
        </w:rPr>
        <mc:AlternateContent>
          <mc:Choice Requires="wps">
            <w:drawing>
              <wp:anchor distT="0" distB="0" distL="114300" distR="114300" simplePos="0" relativeHeight="251768832" behindDoc="0" locked="0" layoutInCell="1" allowOverlap="1" wp14:anchorId="07349F63" wp14:editId="08D34C12">
                <wp:simplePos x="0" y="0"/>
                <wp:positionH relativeFrom="column">
                  <wp:posOffset>2057400</wp:posOffset>
                </wp:positionH>
                <wp:positionV relativeFrom="paragraph">
                  <wp:posOffset>91440</wp:posOffset>
                </wp:positionV>
                <wp:extent cx="1028700" cy="0"/>
                <wp:effectExtent l="7620" t="54610" r="20955" b="59690"/>
                <wp:wrapNone/>
                <wp:docPr id="146" name="直線コネクタ 1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287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56588B1" id="直線コネクタ 146" o:spid="_x0000_s1026" style="position:absolute;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2pt,7.2pt" to="243pt,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">
                <v:stroke endarrow="block"/>
              </v:line>
            </w:pict>
          </mc:Fallback>
        </mc:AlternateContent>
      </w:r>
      <w:r>
        <w:rPr>
          <w:noProof/>
          <w:sz w:val="20"/>
          <w:lang w:eastAsia="ja-JP"/>
        </w:rPr>
        <mc:AlternateContent>
          <mc:Choice Requires="wps">
            <w:drawing>
              <wp:anchor distT="0" distB="0" distL="114300" distR="114300" simplePos="0" relativeHeight="251769856" behindDoc="0" locked="0" layoutInCell="1" allowOverlap="1" wp14:anchorId="2D19FD5F" wp14:editId="5919ED24">
                <wp:simplePos x="0" y="0"/>
                <wp:positionH relativeFrom="column">
                  <wp:posOffset>685800</wp:posOffset>
                </wp:positionH>
                <wp:positionV relativeFrom="paragraph">
                  <wp:posOffset>91440</wp:posOffset>
                </wp:positionV>
                <wp:extent cx="571500" cy="0"/>
                <wp:effectExtent l="17145" t="54610" r="11430" b="59690"/>
                <wp:wrapNone/>
                <wp:docPr id="145" name="直線コネクタ 1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5715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83D901C" id="直線コネクタ 145" o:spid="_x0000_s1026" style="position:absolute;flip:x;z-index:25176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pt,7.2pt" to="99pt,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">
                <v:stroke endarrow="block"/>
              </v:line>
            </w:pict>
          </mc:Fallback>
        </mc:AlternateContent>
      </w:r>
    </w:p>
    <w:p w:rsidR="00033859" w:rsidRDefault="00033859" w:rsidP="00033859">
      <w:r>
        <w:rPr>
          <w:noProof/>
          <w:sz w:val="20"/>
          <w:lang w:eastAsia="ja-JP"/>
        </w:rPr>
        <mc:AlternateContent>
          <mc:Choice Requires="wps">
            <w:drawing>
              <wp:anchor distT="0" distB="0" distL="114300" distR="114300" simplePos="0" relativeHeight="251763712" behindDoc="0" locked="0" layoutInCell="1" allowOverlap="1" wp14:anchorId="52AB70CB" wp14:editId="1612F91C">
                <wp:simplePos x="0" y="0"/>
                <wp:positionH relativeFrom="column">
                  <wp:posOffset>2857500</wp:posOffset>
                </wp:positionH>
                <wp:positionV relativeFrom="paragraph">
                  <wp:posOffset>144780</wp:posOffset>
                </wp:positionV>
                <wp:extent cx="571500" cy="228600"/>
                <wp:effectExtent l="0" t="0" r="1905" b="2540"/>
                <wp:wrapNone/>
                <wp:docPr id="144" name="テキスト ボックス 1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33859" w:rsidRDefault="00033859" w:rsidP="00033859">
                            <w:r>
                              <w:t>10.157.3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2AB70CB" id="テキスト ボックス 144" o:spid="_x0000_s1082" type="#_x0000_t202" style="position:absolute;margin-left:225pt;margin-top:11.4pt;width:45pt;height:18pt;z-index:251763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" filled="f" stroked="f">
                <v:textbox>
                  <w:txbxContent>
                    <w:p w:rsidR="00033859" w:rsidRDefault="00033859" w:rsidP="00033859">
                      <w:r>
                        <w:t>10.157.3</w:t>
                      </w:r>
                    </w:p>
                  </w:txbxContent>
                </v:textbox>
              </v:shape>
            </w:pict>
          </mc:Fallback>
        </mc:AlternateContent>
      </w:r>
      <w:r>
        <w:rPr>
          <w:noProof/>
          <w:sz w:val="20"/>
          <w:lang w:eastAsia="ja-JP"/>
        </w:rPr>
        <mc:AlternateContent>
          <mc:Choice Requires="wps">
            <w:drawing>
              <wp:anchor distT="0" distB="0" distL="114300" distR="114300" simplePos="0" relativeHeight="251766784" behindDoc="0" locked="0" layoutInCell="1" allowOverlap="1" wp14:anchorId="70EB6715" wp14:editId="11DE8E83">
                <wp:simplePos x="0" y="0"/>
                <wp:positionH relativeFrom="column">
                  <wp:posOffset>457200</wp:posOffset>
                </wp:positionH>
                <wp:positionV relativeFrom="paragraph">
                  <wp:posOffset>144780</wp:posOffset>
                </wp:positionV>
                <wp:extent cx="571500" cy="228600"/>
                <wp:effectExtent l="0" t="0" r="1905" b="2540"/>
                <wp:wrapNone/>
                <wp:docPr id="143" name="テキスト ボックス 1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33859" w:rsidRDefault="00033859" w:rsidP="00033859">
                            <w:r>
                              <w:t>10.10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0EB6715" id="テキスト ボックス 143" o:spid="_x0000_s1083" type="#_x0000_t202" style="position:absolute;margin-left:36pt;margin-top:11.4pt;width:45pt;height:18pt;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" filled="f" stroked="f">
                <v:textbox>
                  <w:txbxContent>
                    <w:p w:rsidR="00033859" w:rsidRDefault="00033859" w:rsidP="00033859">
                      <w:r>
                        <w:t>10.10</w:t>
                      </w:r>
                    </w:p>
                  </w:txbxContent>
                </v:textbox>
              </v:shape>
            </w:pict>
          </mc:Fallback>
        </mc:AlternateContent>
      </w:r>
    </w:p>
    <w:p w:rsidR="00033859" w:rsidRDefault="00033859" w:rsidP="00033859"/>
    <w:p w:rsidR="00033859" w:rsidRDefault="00033859" w:rsidP="00033859"/>
    <w:p w:rsidR="00033859" w:rsidRDefault="00033859" w:rsidP="00033859">
      <w:pPr>
        <w:rPr>
          <w:rFonts w:eastAsia="ＭＳ 明朝"/>
          <w:lang w:eastAsia="ja-JP"/>
        </w:rPr>
      </w:pPr>
    </w:p>
    <w:p w:rsidR="00033859" w:rsidRDefault="00033859" w:rsidP="00033859">
      <w:pPr>
        <w:rPr>
          <w:rFonts w:eastAsia="ＭＳ 明朝"/>
          <w:lang w:eastAsia="ja-JP"/>
        </w:rPr>
      </w:pPr>
    </w:p>
    <w:p w:rsidR="00033859" w:rsidRDefault="00E54A05" w:rsidP="00033859">
      <w:r>
        <w:rPr>
          <w:noProof/>
          <w:sz w:val="20"/>
          <w:lang w:eastAsia="ja-JP"/>
        </w:rPr>
        <mc:AlternateContent>
          <mc:Choice Requires="wps">
            <w:drawing>
              <wp:anchor distT="0" distB="0" distL="114300" distR="114300" simplePos="0" relativeHeight="251776000" behindDoc="0" locked="0" layoutInCell="1" allowOverlap="1" wp14:anchorId="462AB8BB" wp14:editId="6FFDBEB3">
                <wp:simplePos x="0" y="0"/>
                <wp:positionH relativeFrom="column">
                  <wp:posOffset>2625090</wp:posOffset>
                </wp:positionH>
                <wp:positionV relativeFrom="paragraph">
                  <wp:posOffset>121284</wp:posOffset>
                </wp:positionV>
                <wp:extent cx="457200" cy="257175"/>
                <wp:effectExtent l="0" t="0" r="0" b="9525"/>
                <wp:wrapNone/>
                <wp:docPr id="139" name="テキスト ボックス 1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2571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33859" w:rsidRDefault="00033859" w:rsidP="00033859">
                            <w:r>
                              <w:t>CW</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62AB8BB" id="テキスト ボックス 139" o:spid="_x0000_s1084" type="#_x0000_t202" style="position:absolute;margin-left:206.7pt;margin-top:9.55pt;width:36pt;height:20.25pt;z-index:251776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" filled="f" stroked="f">
                <v:textbox>
                  <w:txbxContent>
                    <w:p w:rsidR="00033859" w:rsidRDefault="00033859" w:rsidP="00033859">
                      <w:r>
                        <w:t>CW</w:t>
                      </w:r>
                    </w:p>
                  </w:txbxContent>
                </v:textbox>
              </v:shape>
            </w:pict>
          </mc:Fallback>
        </mc:AlternateContent>
      </w:r>
      <w:r w:rsidR="00033859">
        <w:rPr>
          <w:noProof/>
          <w:sz w:val="20"/>
          <w:lang w:eastAsia="ja-JP"/>
        </w:rPr>
        <mc:AlternateContent>
          <mc:Choice Requires="wps">
            <w:drawing>
              <wp:anchor distT="0" distB="0" distL="114300" distR="114300" simplePos="0" relativeHeight="251791360" behindDoc="0" locked="0" layoutInCell="1" allowOverlap="1" wp14:anchorId="4B7E8818" wp14:editId="5037E3D9">
                <wp:simplePos x="0" y="0"/>
                <wp:positionH relativeFrom="column">
                  <wp:posOffset>457200</wp:posOffset>
                </wp:positionH>
                <wp:positionV relativeFrom="paragraph">
                  <wp:posOffset>1386840</wp:posOffset>
                </wp:positionV>
                <wp:extent cx="457200" cy="228600"/>
                <wp:effectExtent l="0" t="0" r="1905" b="1905"/>
                <wp:wrapNone/>
                <wp:docPr id="142" name="テキスト ボックス 1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33859" w:rsidRDefault="00033859" w:rsidP="00033859">
                            <w:r>
                              <w:t>14.0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0DF110" id="テキスト ボックス 142" o:spid="_x0000_s1084" type="#_x0000_t202" style="position:absolute;margin-left:36pt;margin-top:109.2pt;width:36pt;height:18pt;z-index:251791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" filled="f" stroked="f">
                <v:textbox>
                  <w:txbxContent>
                    <w:p w:rsidR="00033859" w:rsidRDefault="00033859" w:rsidP="00033859">
                      <w:r>
                        <w:t>14.0</w:t>
                      </w:r>
                    </w:p>
                  </w:txbxContent>
                </v:textbox>
              </v:shape>
            </w:pict>
          </mc:Fallback>
        </mc:AlternateContent>
      </w:r>
      <w:r w:rsidR="00033859">
        <w:rPr>
          <w:noProof/>
          <w:sz w:val="20"/>
          <w:lang w:eastAsia="ja-JP"/>
        </w:rPr>
        <mc:AlternateContent>
          <mc:Choice Requires="wps">
            <w:drawing>
              <wp:anchor distT="0" distB="0" distL="114300" distR="114300" simplePos="0" relativeHeight="251778048" behindDoc="0" locked="0" layoutInCell="1" allowOverlap="1" wp14:anchorId="0B2CE197" wp14:editId="53D70498">
                <wp:simplePos x="0" y="0"/>
                <wp:positionH relativeFrom="column">
                  <wp:posOffset>685800</wp:posOffset>
                </wp:positionH>
                <wp:positionV relativeFrom="paragraph">
                  <wp:posOffset>243840</wp:posOffset>
                </wp:positionV>
                <wp:extent cx="1943100" cy="0"/>
                <wp:effectExtent l="17145" t="55245" r="11430" b="59055"/>
                <wp:wrapNone/>
                <wp:docPr id="141" name="直線コネクタ 1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9431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24749E4" id="直線コネクタ 141" o:spid="_x0000_s1026" style="position:absolute;flip:x;z-index:251778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pt,19.2pt" to="207pt,1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">
                <v:stroke endarrow="block"/>
              </v:line>
            </w:pict>
          </mc:Fallback>
        </mc:AlternateContent>
      </w:r>
      <w:r w:rsidR="00033859">
        <w:rPr>
          <w:noProof/>
          <w:sz w:val="20"/>
          <w:lang w:eastAsia="ja-JP"/>
        </w:rPr>
        <mc:AlternateContent>
          <mc:Choice Requires="wps">
            <w:drawing>
              <wp:anchor distT="0" distB="0" distL="114300" distR="114300" simplePos="0" relativeHeight="251777024" behindDoc="0" locked="0" layoutInCell="1" allowOverlap="1" wp14:anchorId="7AD81188" wp14:editId="4E259833">
                <wp:simplePos x="0" y="0"/>
                <wp:positionH relativeFrom="column">
                  <wp:posOffset>3086100</wp:posOffset>
                </wp:positionH>
                <wp:positionV relativeFrom="paragraph">
                  <wp:posOffset>243840</wp:posOffset>
                </wp:positionV>
                <wp:extent cx="2171700" cy="0"/>
                <wp:effectExtent l="7620" t="55245" r="20955" b="59055"/>
                <wp:wrapNone/>
                <wp:docPr id="140" name="直線コネクタ 1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717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948F9F8" id="直線コネクタ 140" o:spid="_x0000_s1026" style="position:absolute;left:0;text-align:left;z-index:251777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3pt,19.2pt" to="414pt,1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">
                <v:stroke endarrow="block"/>
              </v:line>
            </w:pict>
          </mc:Fallback>
        </mc:AlternateContent>
      </w:r>
      <w:r w:rsidR="00033859">
        <w:rPr>
          <w:noProof/>
          <w:sz w:val="20"/>
          <w:lang w:eastAsia="ja-JP"/>
        </w:rPr>
        <mc:AlternateContent>
          <mc:Choice Requires="wps">
            <w:drawing>
              <wp:anchor distT="0" distB="0" distL="114300" distR="114300" simplePos="0" relativeHeight="251774976" behindDoc="0" locked="0" layoutInCell="1" allowOverlap="1" wp14:anchorId="7F5F1237" wp14:editId="7D4AD13F">
                <wp:simplePos x="0" y="0"/>
                <wp:positionH relativeFrom="column">
                  <wp:posOffset>685800</wp:posOffset>
                </wp:positionH>
                <wp:positionV relativeFrom="paragraph">
                  <wp:posOffset>1043940</wp:posOffset>
                </wp:positionV>
                <wp:extent cx="4572000" cy="0"/>
                <wp:effectExtent l="7620" t="7620" r="11430" b="11430"/>
                <wp:wrapNone/>
                <wp:docPr id="138" name="直線コネクタ 1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007B74C" id="直線コネクタ 138" o:spid="_x0000_s1026" style="position:absolute;z-index:25177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pt,82.2pt" to="414pt,8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"/>
            </w:pict>
          </mc:Fallback>
        </mc:AlternateContent>
      </w:r>
      <w:r w:rsidR="00033859">
        <w:rPr>
          <w:noProof/>
          <w:sz w:val="20"/>
          <w:lang w:eastAsia="ja-JP"/>
        </w:rPr>
        <mc:AlternateContent>
          <mc:Choice Requires="wps">
            <w:drawing>
              <wp:anchor distT="0" distB="0" distL="114300" distR="114300" simplePos="0" relativeHeight="251773952" behindDoc="0" locked="0" layoutInCell="1" allowOverlap="1" wp14:anchorId="3A4A5519" wp14:editId="50AF799F">
                <wp:simplePos x="0" y="0"/>
                <wp:positionH relativeFrom="column">
                  <wp:posOffset>5257800</wp:posOffset>
                </wp:positionH>
                <wp:positionV relativeFrom="paragraph">
                  <wp:posOffset>129540</wp:posOffset>
                </wp:positionV>
                <wp:extent cx="0" cy="1257300"/>
                <wp:effectExtent l="7620" t="7620" r="11430" b="11430"/>
                <wp:wrapNone/>
                <wp:docPr id="137" name="直線コネクタ 1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2573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1F6BB0A" id="直線コネクタ 137" o:spid="_x0000_s1026" style="position:absolute;z-index:25177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14pt,10.2pt" to="414pt,10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"/>
            </w:pict>
          </mc:Fallback>
        </mc:AlternateContent>
      </w:r>
      <w:r w:rsidR="00033859">
        <w:rPr>
          <w:noProof/>
          <w:sz w:val="20"/>
          <w:lang w:eastAsia="ja-JP"/>
        </w:rPr>
        <mc:AlternateContent>
          <mc:Choice Requires="wps">
            <w:drawing>
              <wp:anchor distT="0" distB="0" distL="114300" distR="114300" simplePos="0" relativeHeight="251772928" behindDoc="0" locked="0" layoutInCell="1" allowOverlap="1" wp14:anchorId="76D9A4EC" wp14:editId="1698DB9C">
                <wp:simplePos x="0" y="0"/>
                <wp:positionH relativeFrom="column">
                  <wp:posOffset>685800</wp:posOffset>
                </wp:positionH>
                <wp:positionV relativeFrom="paragraph">
                  <wp:posOffset>129540</wp:posOffset>
                </wp:positionV>
                <wp:extent cx="0" cy="1257300"/>
                <wp:effectExtent l="7620" t="7620" r="11430" b="11430"/>
                <wp:wrapNone/>
                <wp:docPr id="136" name="直線コネクタ 1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2573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8FFC8DA" id="直線コネクタ 136" o:spid="_x0000_s1026" style="position:absolute;z-index:251772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pt,10.2pt" to="54pt,10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"/>
            </w:pict>
          </mc:Fallback>
        </mc:AlternateContent>
      </w:r>
    </w:p>
    <w:p w:rsidR="00033859" w:rsidRDefault="00033859" w:rsidP="00033859"/>
    <w:p w:rsidR="00033859" w:rsidRDefault="00033859" w:rsidP="00033859">
      <w:r>
        <w:rPr>
          <w:noProof/>
          <w:sz w:val="20"/>
          <w:lang w:eastAsia="ja-JP"/>
        </w:rPr>
        <mc:AlternateContent>
          <mc:Choice Requires="wps">
            <w:drawing>
              <wp:anchor distT="0" distB="0" distL="114300" distR="114300" simplePos="0" relativeHeight="251780096" behindDoc="0" locked="0" layoutInCell="1" allowOverlap="1" wp14:anchorId="012DBC7A" wp14:editId="52A44EC3">
                <wp:simplePos x="0" y="0"/>
                <wp:positionH relativeFrom="column">
                  <wp:posOffset>3086100</wp:posOffset>
                </wp:positionH>
                <wp:positionV relativeFrom="paragraph">
                  <wp:posOffset>121920</wp:posOffset>
                </wp:positionV>
                <wp:extent cx="1257300" cy="342900"/>
                <wp:effectExtent l="0" t="0" r="1905" b="1905"/>
                <wp:wrapNone/>
                <wp:docPr id="135" name="テキスト ボックス 1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33859" w:rsidRDefault="00033859" w:rsidP="00033859">
                            <w:r>
                              <w:t>Phone Operation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2DBC7A" id="テキスト ボックス 135" o:spid="_x0000_s1086" type="#_x0000_t202" style="position:absolute;margin-left:243pt;margin-top:9.6pt;width:99pt;height:27pt;z-index:251780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" filled="f" stroked="f">
                <v:textbox>
                  <w:txbxContent>
                    <w:p w:rsidR="00033859" w:rsidRDefault="00033859" w:rsidP="00033859">
                      <w:r>
                        <w:t>Phone Operation</w:t>
                      </w:r>
                    </w:p>
                  </w:txbxContent>
                </v:textbox>
              </v:shape>
            </w:pict>
          </mc:Fallback>
        </mc:AlternateContent>
      </w:r>
    </w:p>
    <w:p w:rsidR="00033859" w:rsidRDefault="00033859" w:rsidP="00033859">
      <w:r>
        <w:rPr>
          <w:noProof/>
          <w:sz w:val="20"/>
          <w:lang w:eastAsia="ja-JP"/>
        </w:rPr>
        <mc:AlternateContent>
          <mc:Choice Requires="wps">
            <w:drawing>
              <wp:anchor distT="0" distB="0" distL="114300" distR="114300" simplePos="0" relativeHeight="251782144" behindDoc="0" locked="0" layoutInCell="1" allowOverlap="1" wp14:anchorId="046E82C2" wp14:editId="1E9B0B58">
                <wp:simplePos x="0" y="0"/>
                <wp:positionH relativeFrom="column">
                  <wp:posOffset>1600200</wp:posOffset>
                </wp:positionH>
                <wp:positionV relativeFrom="paragraph">
                  <wp:posOffset>60960</wp:posOffset>
                </wp:positionV>
                <wp:extent cx="1485900" cy="0"/>
                <wp:effectExtent l="17145" t="55245" r="11430" b="59055"/>
                <wp:wrapNone/>
                <wp:docPr id="134" name="直線コネクタ 1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4859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4903BF4" id="直線コネクタ 134" o:spid="_x0000_s1026" style="position:absolute;flip:x;z-index:251782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6pt,4.8pt" to="243pt,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">
                <v:stroke endarrow="block"/>
              </v:line>
            </w:pict>
          </mc:Fallback>
        </mc:AlternateContent>
      </w:r>
      <w:r>
        <w:rPr>
          <w:noProof/>
          <w:sz w:val="20"/>
          <w:lang w:eastAsia="ja-JP"/>
        </w:rPr>
        <mc:AlternateContent>
          <mc:Choice Requires="wps">
            <w:drawing>
              <wp:anchor distT="0" distB="0" distL="114300" distR="114300" simplePos="0" relativeHeight="251781120" behindDoc="0" locked="0" layoutInCell="1" allowOverlap="1" wp14:anchorId="3D0EF1A8" wp14:editId="015986D6">
                <wp:simplePos x="0" y="0"/>
                <wp:positionH relativeFrom="column">
                  <wp:posOffset>4343400</wp:posOffset>
                </wp:positionH>
                <wp:positionV relativeFrom="paragraph">
                  <wp:posOffset>60960</wp:posOffset>
                </wp:positionV>
                <wp:extent cx="914400" cy="0"/>
                <wp:effectExtent l="7620" t="55245" r="20955" b="59055"/>
                <wp:wrapNone/>
                <wp:docPr id="133" name="直線コネクタ 1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144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9997024" id="直線コネクタ 133" o:spid="_x0000_s1026" style="position:absolute;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42pt,4.8pt" to="414pt,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">
                <v:stroke endarrow="block"/>
              </v:line>
            </w:pict>
          </mc:Fallback>
        </mc:AlternateContent>
      </w:r>
    </w:p>
    <w:p w:rsidR="00033859" w:rsidRDefault="00033859" w:rsidP="00033859">
      <w:r>
        <w:rPr>
          <w:noProof/>
          <w:lang w:eastAsia="ja-JP"/>
        </w:rPr>
        <mc:AlternateContent>
          <mc:Choice Requires="wps">
            <w:drawing>
              <wp:anchor distT="0" distB="0" distL="114300" distR="114300" simplePos="0" relativeHeight="251798528" behindDoc="0" locked="0" layoutInCell="1" allowOverlap="1" wp14:anchorId="62967A2F" wp14:editId="41DA50FD">
                <wp:simplePos x="0" y="0"/>
                <wp:positionH relativeFrom="column">
                  <wp:posOffset>4686300</wp:posOffset>
                </wp:positionH>
                <wp:positionV relativeFrom="paragraph">
                  <wp:posOffset>60960</wp:posOffset>
                </wp:positionV>
                <wp:extent cx="0" cy="556260"/>
                <wp:effectExtent l="17145" t="11430" r="11430" b="13335"/>
                <wp:wrapNone/>
                <wp:docPr id="132" name="直線コネクタ 1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56260"/>
                        </a:xfrm>
                        <a:prstGeom prst="line">
                          <a:avLst/>
                        </a:prstGeom>
                        <a:noFill/>
                        <a:ln w="19050">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F6925A6" id="直線コネクタ 132" o:spid="_x0000_s1026" style="position:absolute;z-index:251798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9pt,4.8pt" to="369pt,4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" strokecolor="red" strokeweight="1.5pt"/>
            </w:pict>
          </mc:Fallback>
        </mc:AlternateContent>
      </w:r>
      <w:r>
        <w:rPr>
          <w:noProof/>
          <w:sz w:val="20"/>
          <w:lang w:eastAsia="ja-JP"/>
        </w:rPr>
        <mc:AlternateContent>
          <mc:Choice Requires="wps">
            <w:drawing>
              <wp:anchor distT="0" distB="0" distL="114300" distR="114300" simplePos="0" relativeHeight="251789312" behindDoc="0" locked="0" layoutInCell="1" allowOverlap="1" wp14:anchorId="6F61DF23" wp14:editId="18BA2AC4">
                <wp:simplePos x="0" y="0"/>
                <wp:positionH relativeFrom="column">
                  <wp:posOffset>1257300</wp:posOffset>
                </wp:positionH>
                <wp:positionV relativeFrom="paragraph">
                  <wp:posOffset>114300</wp:posOffset>
                </wp:positionV>
                <wp:extent cx="0" cy="457200"/>
                <wp:effectExtent l="7620" t="7620" r="11430" b="11430"/>
                <wp:wrapNone/>
                <wp:docPr id="131" name="直線コネクタ 1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CA798F7" id="直線コネクタ 131" o:spid="_x0000_s1026" style="position:absolute;z-index:251789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9pt,9pt" to="99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"/>
            </w:pict>
          </mc:Fallback>
        </mc:AlternateContent>
      </w:r>
      <w:r>
        <w:rPr>
          <w:noProof/>
          <w:sz w:val="20"/>
          <w:lang w:eastAsia="ja-JP"/>
        </w:rPr>
        <mc:AlternateContent>
          <mc:Choice Requires="wps">
            <w:drawing>
              <wp:anchor distT="0" distB="0" distL="114300" distR="114300" simplePos="0" relativeHeight="251784192" behindDoc="0" locked="0" layoutInCell="1" allowOverlap="1" wp14:anchorId="39076E28" wp14:editId="6D19BCE9">
                <wp:simplePos x="0" y="0"/>
                <wp:positionH relativeFrom="column">
                  <wp:posOffset>1600200</wp:posOffset>
                </wp:positionH>
                <wp:positionV relativeFrom="paragraph">
                  <wp:posOffset>-228600</wp:posOffset>
                </wp:positionV>
                <wp:extent cx="0" cy="800100"/>
                <wp:effectExtent l="7620" t="7620" r="11430" b="11430"/>
                <wp:wrapNone/>
                <wp:docPr id="130" name="直線コネクタ 1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001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1ACBCAB" id="直線コネクタ 130" o:spid="_x0000_s1026" style="position:absolute;z-index:25178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6pt,-18pt" to="126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"/>
            </w:pict>
          </mc:Fallback>
        </mc:AlternateContent>
      </w:r>
      <w:r>
        <w:rPr>
          <w:noProof/>
          <w:sz w:val="20"/>
          <w:lang w:eastAsia="ja-JP"/>
        </w:rPr>
        <mc:AlternateContent>
          <mc:Choice Requires="wps">
            <w:drawing>
              <wp:anchor distT="0" distB="0" distL="114300" distR="114300" simplePos="0" relativeHeight="251779072" behindDoc="0" locked="0" layoutInCell="1" allowOverlap="1" wp14:anchorId="0F712252" wp14:editId="023E5805">
                <wp:simplePos x="0" y="0"/>
                <wp:positionH relativeFrom="column">
                  <wp:posOffset>1943100</wp:posOffset>
                </wp:positionH>
                <wp:positionV relativeFrom="paragraph">
                  <wp:posOffset>114300</wp:posOffset>
                </wp:positionV>
                <wp:extent cx="0" cy="457200"/>
                <wp:effectExtent l="7620" t="7620" r="11430" b="11430"/>
                <wp:wrapNone/>
                <wp:docPr id="129" name="直線コネクタ 1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AEA26E9" id="直線コネクタ 129" o:spid="_x0000_s1026" style="position:absolute;z-index:25177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3pt,9pt" to="153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"/>
            </w:pict>
          </mc:Fallback>
        </mc:AlternateContent>
      </w:r>
      <w:r>
        <w:rPr>
          <w:noProof/>
          <w:sz w:val="20"/>
          <w:lang w:eastAsia="ja-JP"/>
        </w:rPr>
        <mc:AlternateContent>
          <mc:Choice Requires="wps">
            <w:drawing>
              <wp:anchor distT="0" distB="0" distL="114300" distR="114300" simplePos="0" relativeHeight="251788288" behindDoc="0" locked="0" layoutInCell="1" allowOverlap="1" wp14:anchorId="2CC35C15" wp14:editId="5DB0682C">
                <wp:simplePos x="0" y="0"/>
                <wp:positionH relativeFrom="column">
                  <wp:posOffset>1600200</wp:posOffset>
                </wp:positionH>
                <wp:positionV relativeFrom="paragraph">
                  <wp:posOffset>114300</wp:posOffset>
                </wp:positionV>
                <wp:extent cx="457200" cy="228600"/>
                <wp:effectExtent l="0" t="0" r="1905" b="1905"/>
                <wp:wrapNone/>
                <wp:docPr id="128" name="テキスト ボックス 1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33859" w:rsidRDefault="00033859" w:rsidP="00033859">
                            <w:r>
                              <w:t>NB</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C35C15" id="テキスト ボックス 128" o:spid="_x0000_s1087" type="#_x0000_t202" style="position:absolute;margin-left:126pt;margin-top:9pt;width:36pt;height:18pt;z-index:251788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" filled="f" stroked="f">
                <v:textbox>
                  <w:txbxContent>
                    <w:p w:rsidR="00033859" w:rsidRDefault="00033859" w:rsidP="00033859">
                      <w:r>
                        <w:t>NB</w:t>
                      </w:r>
                    </w:p>
                  </w:txbxContent>
                </v:textbox>
              </v:shape>
            </w:pict>
          </mc:Fallback>
        </mc:AlternateContent>
      </w:r>
      <w:r>
        <w:rPr>
          <w:noProof/>
          <w:sz w:val="20"/>
          <w:lang w:eastAsia="ja-JP"/>
        </w:rPr>
        <mc:AlternateContent>
          <mc:Choice Requires="wps">
            <w:drawing>
              <wp:anchor distT="0" distB="0" distL="114300" distR="114300" simplePos="0" relativeHeight="251793408" behindDoc="0" locked="0" layoutInCell="1" allowOverlap="1" wp14:anchorId="539948F5" wp14:editId="3A90CB33">
                <wp:simplePos x="0" y="0"/>
                <wp:positionH relativeFrom="column">
                  <wp:posOffset>1257300</wp:posOffset>
                </wp:positionH>
                <wp:positionV relativeFrom="paragraph">
                  <wp:posOffset>114300</wp:posOffset>
                </wp:positionV>
                <wp:extent cx="457200" cy="228600"/>
                <wp:effectExtent l="0" t="0" r="1905" b="1905"/>
                <wp:wrapNone/>
                <wp:docPr id="127" name="テキスト ボックス 1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33859" w:rsidRDefault="00033859" w:rsidP="00033859">
                            <w:r>
                              <w:t>NB</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39948F5" id="テキスト ボックス 127" o:spid="_x0000_s1088" type="#_x0000_t202" style="position:absolute;margin-left:99pt;margin-top:9pt;width:36pt;height:18pt;z-index:251793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" filled="f" stroked="f">
                <v:textbox>
                  <w:txbxContent>
                    <w:p w:rsidR="00033859" w:rsidRDefault="00033859" w:rsidP="00033859">
                      <w:r>
                        <w:t>NB</w:t>
                      </w:r>
                    </w:p>
                  </w:txbxContent>
                </v:textbox>
              </v:shape>
            </w:pict>
          </mc:Fallback>
        </mc:AlternateContent>
      </w:r>
      <w:r>
        <w:rPr>
          <w:noProof/>
          <w:sz w:val="20"/>
          <w:lang w:eastAsia="ja-JP"/>
        </w:rPr>
        <mc:AlternateContent>
          <mc:Choice Requires="wps">
            <w:drawing>
              <wp:anchor distT="0" distB="0" distL="114300" distR="114300" simplePos="0" relativeHeight="251783168" behindDoc="0" locked="0" layoutInCell="1" allowOverlap="1" wp14:anchorId="5FD04874" wp14:editId="54787DAE">
                <wp:simplePos x="0" y="0"/>
                <wp:positionH relativeFrom="column">
                  <wp:posOffset>3657600</wp:posOffset>
                </wp:positionH>
                <wp:positionV relativeFrom="paragraph">
                  <wp:posOffset>114300</wp:posOffset>
                </wp:positionV>
                <wp:extent cx="0" cy="457200"/>
                <wp:effectExtent l="7620" t="7620" r="11430" b="11430"/>
                <wp:wrapNone/>
                <wp:docPr id="126" name="直線コネクタ 1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62D9A91" id="直線コネクタ 126" o:spid="_x0000_s1026" style="position:absolute;z-index:251783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in,9pt" to="4in,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"/>
            </w:pict>
          </mc:Fallback>
        </mc:AlternateContent>
      </w:r>
    </w:p>
    <w:p w:rsidR="00033859" w:rsidRDefault="00033859" w:rsidP="00033859">
      <w:pPr>
        <w:pStyle w:val="a7"/>
        <w:tabs>
          <w:tab w:val="clear" w:pos="4320"/>
          <w:tab w:val="clear" w:pos="8640"/>
        </w:tabs>
      </w:pPr>
      <w:r>
        <w:rPr>
          <w:noProof/>
          <w:sz w:val="20"/>
          <w:lang w:eastAsia="ja-JP"/>
        </w:rPr>
        <mc:AlternateContent>
          <mc:Choice Requires="wps">
            <w:drawing>
              <wp:anchor distT="0" distB="0" distL="114300" distR="114300" simplePos="0" relativeHeight="251787264" behindDoc="0" locked="0" layoutInCell="1" allowOverlap="1" wp14:anchorId="2D7A5980" wp14:editId="49C83C72">
                <wp:simplePos x="0" y="0"/>
                <wp:positionH relativeFrom="column">
                  <wp:posOffset>914400</wp:posOffset>
                </wp:positionH>
                <wp:positionV relativeFrom="paragraph">
                  <wp:posOffset>396240</wp:posOffset>
                </wp:positionV>
                <wp:extent cx="571500" cy="228600"/>
                <wp:effectExtent l="0" t="0" r="1905" b="1905"/>
                <wp:wrapNone/>
                <wp:docPr id="125" name="テキスト ボックス 1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33859" w:rsidRDefault="00033859" w:rsidP="00033859">
                            <w:pPr>
                              <w:rPr>
                                <w:sz w:val="20"/>
                              </w:rPr>
                            </w:pPr>
                            <w:r>
                              <w:rPr>
                                <w:sz w:val="20"/>
                              </w:rPr>
                              <w:t>14.070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7A5980" id="テキスト ボックス 125" o:spid="_x0000_s1089" type="#_x0000_t202" style="position:absolute;margin-left:1in;margin-top:31.2pt;width:45pt;height:18pt;z-index:251787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" filled="f" stroked="f">
                <v:textbox>
                  <w:txbxContent>
                    <w:p w:rsidR="00033859" w:rsidRDefault="00033859" w:rsidP="00033859">
                      <w:pPr>
                        <w:rPr>
                          <w:sz w:val="20"/>
                        </w:rPr>
                      </w:pPr>
                      <w:r>
                        <w:rPr>
                          <w:sz w:val="20"/>
                        </w:rPr>
                        <w:t>14.070</w:t>
                      </w:r>
                    </w:p>
                  </w:txbxContent>
                </v:textbox>
              </v:shape>
            </w:pict>
          </mc:Fallback>
        </mc:AlternateContent>
      </w:r>
      <w:r>
        <w:rPr>
          <w:noProof/>
          <w:sz w:val="20"/>
          <w:lang w:eastAsia="ja-JP"/>
        </w:rPr>
        <mc:AlternateContent>
          <mc:Choice Requires="wps">
            <w:drawing>
              <wp:anchor distT="0" distB="0" distL="114300" distR="114300" simplePos="0" relativeHeight="251790336" behindDoc="0" locked="0" layoutInCell="1" allowOverlap="1" wp14:anchorId="21C3BD0E" wp14:editId="6D387B2E">
                <wp:simplePos x="0" y="0"/>
                <wp:positionH relativeFrom="column">
                  <wp:posOffset>1828800</wp:posOffset>
                </wp:positionH>
                <wp:positionV relativeFrom="paragraph">
                  <wp:posOffset>396240</wp:posOffset>
                </wp:positionV>
                <wp:extent cx="571500" cy="228600"/>
                <wp:effectExtent l="0" t="0" r="1905" b="1905"/>
                <wp:wrapNone/>
                <wp:docPr id="124" name="テキスト ボックス 1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33859" w:rsidRDefault="00033859" w:rsidP="00033859">
                            <w:pPr>
                              <w:rPr>
                                <w:sz w:val="20"/>
                              </w:rPr>
                            </w:pPr>
                            <w:r>
                              <w:rPr>
                                <w:sz w:val="20"/>
                              </w:rPr>
                              <w:t>14.1127.040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1C3BD0E" id="テキスト ボックス 124" o:spid="_x0000_s1090" type="#_x0000_t202" style="position:absolute;margin-left:2in;margin-top:31.2pt;width:45pt;height:18pt;z-index:251790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" filled="f" stroked="f">
                <v:textbox>
                  <w:txbxContent>
                    <w:p w:rsidR="00033859" w:rsidRDefault="00033859" w:rsidP="00033859">
                      <w:pPr>
                        <w:rPr>
                          <w:sz w:val="20"/>
                        </w:rPr>
                      </w:pPr>
                      <w:r>
                        <w:rPr>
                          <w:sz w:val="20"/>
                        </w:rPr>
                        <w:t>14.1127.040</w:t>
                      </w:r>
                    </w:p>
                  </w:txbxContent>
                </v:textbox>
              </v:shape>
            </w:pict>
          </mc:Fallback>
        </mc:AlternateContent>
      </w:r>
      <w:r>
        <w:rPr>
          <w:noProof/>
          <w:sz w:val="20"/>
          <w:lang w:eastAsia="ja-JP"/>
        </w:rPr>
        <mc:AlternateContent>
          <mc:Choice Requires="wps">
            <w:drawing>
              <wp:anchor distT="0" distB="0" distL="114300" distR="114300" simplePos="0" relativeHeight="251792384" behindDoc="0" locked="0" layoutInCell="1" allowOverlap="1" wp14:anchorId="2ADA7D49" wp14:editId="1B0530D0">
                <wp:simplePos x="0" y="0"/>
                <wp:positionH relativeFrom="column">
                  <wp:posOffset>3086100</wp:posOffset>
                </wp:positionH>
                <wp:positionV relativeFrom="paragraph">
                  <wp:posOffset>396240</wp:posOffset>
                </wp:positionV>
                <wp:extent cx="1028700" cy="685800"/>
                <wp:effectExtent l="0" t="0" r="1905" b="1905"/>
                <wp:wrapNone/>
                <wp:docPr id="123" name="テキスト ボックス 1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685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33859" w:rsidRDefault="00033859" w:rsidP="00033859">
                            <w:pPr>
                              <w:jc w:val="center"/>
                              <w:rPr>
                                <w:sz w:val="20"/>
                              </w:rPr>
                            </w:pPr>
                            <w:r>
                              <w:rPr>
                                <w:sz w:val="20"/>
                              </w:rPr>
                              <w:t>14.23</w:t>
                            </w:r>
                          </w:p>
                          <w:p w:rsidR="00033859" w:rsidRDefault="00033859" w:rsidP="00033859">
                            <w:pPr>
                              <w:jc w:val="center"/>
                              <w:rPr>
                                <w:sz w:val="20"/>
                              </w:rPr>
                            </w:pPr>
                            <w:r>
                              <w:rPr>
                                <w:sz w:val="20"/>
                              </w:rPr>
                              <w:sym w:font="Symbol" w:char="F0B1"/>
                            </w:r>
                            <w:r>
                              <w:rPr>
                                <w:sz w:val="20"/>
                              </w:rPr>
                              <w:t xml:space="preserve"> 5 kHz</w:t>
                            </w:r>
                            <w:r>
                              <w:rPr>
                                <w:sz w:val="20"/>
                              </w:rPr>
                              <w:br/>
                              <w:t>is recommended</w:t>
                            </w:r>
                            <w:r>
                              <w:rPr>
                                <w:sz w:val="20"/>
                              </w:rPr>
                              <w:br/>
                              <w:t xml:space="preserve">for SSTV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ADA7D49" id="テキスト ボックス 123" o:spid="_x0000_s1091" type="#_x0000_t202" style="position:absolute;margin-left:243pt;margin-top:31.2pt;width:81pt;height:54pt;z-index:251792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" filled="f" stroked="f">
                <v:textbox>
                  <w:txbxContent>
                    <w:p w:rsidR="00033859" w:rsidRDefault="00033859" w:rsidP="00033859">
                      <w:pPr>
                        <w:jc w:val="center"/>
                        <w:rPr>
                          <w:sz w:val="20"/>
                        </w:rPr>
                      </w:pPr>
                      <w:r>
                        <w:rPr>
                          <w:sz w:val="20"/>
                        </w:rPr>
                        <w:t>14.23</w:t>
                      </w:r>
                    </w:p>
                    <w:p w:rsidR="00033859" w:rsidRDefault="00033859" w:rsidP="00033859">
                      <w:pPr>
                        <w:jc w:val="center"/>
                        <w:rPr>
                          <w:sz w:val="20"/>
                        </w:rPr>
                      </w:pPr>
                      <w:r>
                        <w:rPr>
                          <w:sz w:val="20"/>
                        </w:rPr>
                        <w:sym w:font="Symbol" w:char="F0B1"/>
                      </w:r>
                      <w:r>
                        <w:rPr>
                          <w:sz w:val="20"/>
                        </w:rPr>
                        <w:t xml:space="preserve"> 5 kHz</w:t>
                      </w:r>
                      <w:r>
                        <w:rPr>
                          <w:sz w:val="20"/>
                        </w:rPr>
                        <w:br/>
                        <w:t>is recommended</w:t>
                      </w:r>
                      <w:r>
                        <w:rPr>
                          <w:sz w:val="20"/>
                        </w:rPr>
                        <w:br/>
                        <w:t xml:space="preserve">for SSTV </w:t>
                      </w:r>
                    </w:p>
                  </w:txbxContent>
                </v:textbox>
              </v:shape>
            </w:pict>
          </mc:Fallback>
        </mc:AlternateContent>
      </w:r>
      <w:r>
        <w:rPr>
          <w:noProof/>
          <w:sz w:val="20"/>
          <w:lang w:eastAsia="ja-JP"/>
        </w:rPr>
        <mc:AlternateContent>
          <mc:Choice Requires="wps">
            <w:drawing>
              <wp:anchor distT="0" distB="0" distL="114300" distR="114300" simplePos="0" relativeHeight="251785216" behindDoc="0" locked="0" layoutInCell="1" allowOverlap="1" wp14:anchorId="312E667E" wp14:editId="5C1EBBD3">
                <wp:simplePos x="0" y="0"/>
                <wp:positionH relativeFrom="column">
                  <wp:posOffset>5029200</wp:posOffset>
                </wp:positionH>
                <wp:positionV relativeFrom="paragraph">
                  <wp:posOffset>510540</wp:posOffset>
                </wp:positionV>
                <wp:extent cx="571500" cy="228600"/>
                <wp:effectExtent l="0" t="0" r="1905" b="1905"/>
                <wp:wrapNone/>
                <wp:docPr id="122" name="テキスト ボックス 1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33859" w:rsidRDefault="00033859" w:rsidP="00033859">
                            <w:r>
                              <w:t>14.35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12E667E" id="テキスト ボックス 122" o:spid="_x0000_s1092" type="#_x0000_t202" style="position:absolute;margin-left:396pt;margin-top:40.2pt;width:45pt;height:18pt;z-index:251785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" filled="f" stroked="f">
                <v:textbox>
                  <w:txbxContent>
                    <w:p w:rsidR="00033859" w:rsidRDefault="00033859" w:rsidP="00033859">
                      <w:r>
                        <w:t>14.35</w:t>
                      </w:r>
                    </w:p>
                  </w:txbxContent>
                </v:textbox>
              </v:shape>
            </w:pict>
          </mc:Fallback>
        </mc:AlternateContent>
      </w:r>
      <w:r>
        <w:t>14 MHz</w:t>
      </w:r>
    </w:p>
    <w:p w:rsidR="00033859" w:rsidRDefault="00033859" w:rsidP="00033859">
      <w:pPr>
        <w:pStyle w:val="a7"/>
        <w:tabs>
          <w:tab w:val="clear" w:pos="4320"/>
          <w:tab w:val="clear" w:pos="8640"/>
        </w:tabs>
      </w:pPr>
    </w:p>
    <w:p w:rsidR="00033859" w:rsidRDefault="00033859" w:rsidP="00033859">
      <w:pPr>
        <w:pStyle w:val="a7"/>
        <w:tabs>
          <w:tab w:val="clear" w:pos="4320"/>
          <w:tab w:val="clear" w:pos="8640"/>
        </w:tabs>
      </w:pPr>
      <w:r>
        <w:rPr>
          <w:noProof/>
          <w:lang w:eastAsia="ja-JP"/>
        </w:rPr>
        <mc:AlternateContent>
          <mc:Choice Requires="wps">
            <w:drawing>
              <wp:anchor distT="0" distB="0" distL="114300" distR="114300" simplePos="0" relativeHeight="251799552" behindDoc="0" locked="0" layoutInCell="1" allowOverlap="1" wp14:anchorId="22187581" wp14:editId="1F60A643">
                <wp:simplePos x="0" y="0"/>
                <wp:positionH relativeFrom="column">
                  <wp:posOffset>4431030</wp:posOffset>
                </wp:positionH>
                <wp:positionV relativeFrom="paragraph">
                  <wp:posOffset>150495</wp:posOffset>
                </wp:positionV>
                <wp:extent cx="1483995" cy="803910"/>
                <wp:effectExtent l="0" t="0" r="1905" b="0"/>
                <wp:wrapNone/>
                <wp:docPr id="121" name="テキスト ボックス 1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3995" cy="8039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33859" w:rsidRPr="0045471E" w:rsidRDefault="00033859" w:rsidP="00033859">
                            <w:pPr>
                              <w:rPr>
                                <w:b/>
                                <w:color w:val="FF0000"/>
                                <w:sz w:val="20"/>
                              </w:rPr>
                            </w:pPr>
                            <w:r>
                              <w:rPr>
                                <w:b/>
                                <w:color w:val="FF0000"/>
                                <w:sz w:val="20"/>
                              </w:rPr>
                              <w:t>14.</w:t>
                            </w:r>
                            <w:r w:rsidRPr="0045471E">
                              <w:rPr>
                                <w:b/>
                                <w:color w:val="FF0000"/>
                                <w:sz w:val="20"/>
                              </w:rPr>
                              <w:t>3</w:t>
                            </w:r>
                            <w:r>
                              <w:rPr>
                                <w:b/>
                                <w:color w:val="FF0000"/>
                                <w:sz w:val="20"/>
                              </w:rPr>
                              <w:t>00</w:t>
                            </w:r>
                          </w:p>
                          <w:p w:rsidR="00033859" w:rsidRPr="0045471E" w:rsidRDefault="00033859" w:rsidP="00033859">
                            <w:pPr>
                              <w:rPr>
                                <w:b/>
                                <w:color w:val="FF0000"/>
                                <w:sz w:val="20"/>
                              </w:rPr>
                            </w:pPr>
                            <w:r>
                              <w:rPr>
                                <w:b/>
                                <w:color w:val="FF0000"/>
                                <w:sz w:val="20"/>
                              </w:rPr>
                              <w:t>CoA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187581" id="テキスト ボックス 121" o:spid="_x0000_s1093" type="#_x0000_t202" style="position:absolute;margin-left:348.9pt;margin-top:11.85pt;width:116.85pt;height:63.3pt;z-index:251799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" filled="f" stroked="f">
                <v:textbox>
                  <w:txbxContent>
                    <w:p w:rsidR="00033859" w:rsidRPr="0045471E" w:rsidRDefault="00033859" w:rsidP="00033859">
                      <w:pPr>
                        <w:rPr>
                          <w:b/>
                          <w:color w:val="FF0000"/>
                          <w:sz w:val="20"/>
                        </w:rPr>
                      </w:pPr>
                      <w:r>
                        <w:rPr>
                          <w:b/>
                          <w:color w:val="FF0000"/>
                          <w:sz w:val="20"/>
                        </w:rPr>
                        <w:t>14.</w:t>
                      </w:r>
                      <w:r w:rsidRPr="0045471E">
                        <w:rPr>
                          <w:b/>
                          <w:color w:val="FF0000"/>
                          <w:sz w:val="20"/>
                        </w:rPr>
                        <w:t>3</w:t>
                      </w:r>
                      <w:r>
                        <w:rPr>
                          <w:b/>
                          <w:color w:val="FF0000"/>
                          <w:sz w:val="20"/>
                        </w:rPr>
                        <w:t>00</w:t>
                      </w:r>
                    </w:p>
                    <w:p w:rsidR="00033859" w:rsidRPr="0045471E" w:rsidRDefault="00033859" w:rsidP="00033859">
                      <w:pPr>
                        <w:rPr>
                          <w:b/>
                          <w:color w:val="FF0000"/>
                          <w:sz w:val="20"/>
                        </w:rPr>
                      </w:pPr>
                      <w:r>
                        <w:rPr>
                          <w:b/>
                          <w:color w:val="FF0000"/>
                          <w:sz w:val="20"/>
                        </w:rPr>
                        <w:t>CoA</w:t>
                      </w:r>
                    </w:p>
                  </w:txbxContent>
                </v:textbox>
              </v:shape>
            </w:pict>
          </mc:Fallback>
        </mc:AlternateContent>
      </w:r>
      <w:r>
        <w:rPr>
          <w:noProof/>
          <w:sz w:val="20"/>
          <w:lang w:eastAsia="ja-JP"/>
        </w:rPr>
        <mc:AlternateContent>
          <mc:Choice Requires="wps">
            <w:drawing>
              <wp:anchor distT="0" distB="0" distL="114300" distR="114300" simplePos="0" relativeHeight="251786240" behindDoc="0" locked="0" layoutInCell="1" allowOverlap="1" wp14:anchorId="59D72E5B" wp14:editId="2F1A46FB">
                <wp:simplePos x="0" y="0"/>
                <wp:positionH relativeFrom="column">
                  <wp:posOffset>1028700</wp:posOffset>
                </wp:positionH>
                <wp:positionV relativeFrom="paragraph">
                  <wp:posOffset>91440</wp:posOffset>
                </wp:positionV>
                <wp:extent cx="1143000" cy="1028700"/>
                <wp:effectExtent l="0" t="0" r="1905" b="3810"/>
                <wp:wrapNone/>
                <wp:docPr id="120" name="テキスト ボックス 1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0" cy="1028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33859" w:rsidRDefault="00033859" w:rsidP="00033859">
                            <w:pPr>
                              <w:jc w:val="center"/>
                              <w:rPr>
                                <w:rFonts w:eastAsia="ＭＳ 明朝"/>
                                <w:b/>
                                <w:bCs/>
                                <w:sz w:val="20"/>
                                <w:lang w:eastAsia="ja-JP"/>
                              </w:rPr>
                            </w:pPr>
                            <w:r>
                              <w:rPr>
                                <w:b/>
                                <w:bCs/>
                                <w:sz w:val="20"/>
                              </w:rPr>
                              <w:t>14.1</w:t>
                            </w:r>
                          </w:p>
                          <w:p w:rsidR="00033859" w:rsidRDefault="00033859" w:rsidP="00033859">
                            <w:pPr>
                              <w:jc w:val="center"/>
                              <w:rPr>
                                <w:rFonts w:eastAsia="ＭＳ 明朝"/>
                                <w:sz w:val="20"/>
                                <w:lang w:eastAsia="ja-JP"/>
                              </w:rPr>
                            </w:pPr>
                            <w:r>
                              <w:rPr>
                                <w:rFonts w:eastAsia="ＭＳ 明朝" w:hint="eastAsia"/>
                                <w:sz w:val="20"/>
                                <w:lang w:eastAsia="ja-JP"/>
                              </w:rPr>
                              <w:t>International Beacon</w:t>
                            </w:r>
                          </w:p>
                          <w:p w:rsidR="00033859" w:rsidRDefault="00033859" w:rsidP="00033859">
                            <w:pPr>
                              <w:jc w:val="center"/>
                              <w:rPr>
                                <w:sz w:val="20"/>
                              </w:rPr>
                            </w:pPr>
                            <w:r>
                              <w:rPr>
                                <w:sz w:val="20"/>
                              </w:rPr>
                              <w:sym w:font="Symbol" w:char="F0B1"/>
                            </w:r>
                            <w:r>
                              <w:rPr>
                                <w:sz w:val="20"/>
                              </w:rPr>
                              <w:t xml:space="preserve"> 500 Hz</w:t>
                            </w:r>
                            <w:r>
                              <w:rPr>
                                <w:sz w:val="20"/>
                              </w:rPr>
                              <w:br/>
                              <w:t>guard band</w:t>
                            </w:r>
                            <w:r>
                              <w:rPr>
                                <w:sz w:val="20"/>
                              </w:rPr>
                              <w:br/>
                              <w:t>for beacons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9D72E5B" id="テキスト ボックス 120" o:spid="_x0000_s1094" type="#_x0000_t202" style="position:absolute;margin-left:81pt;margin-top:7.2pt;width:90pt;height:81pt;z-index:251786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" filled="f" stroked="f">
                <v:textbox>
                  <w:txbxContent>
                    <w:p w:rsidR="00033859" w:rsidRDefault="00033859" w:rsidP="00033859">
                      <w:pPr>
                        <w:jc w:val="center"/>
                        <w:rPr>
                          <w:rFonts w:eastAsia="ＭＳ 明朝"/>
                          <w:b/>
                          <w:bCs/>
                          <w:sz w:val="20"/>
                          <w:lang w:eastAsia="ja-JP"/>
                        </w:rPr>
                      </w:pPr>
                      <w:r>
                        <w:rPr>
                          <w:b/>
                          <w:bCs/>
                          <w:sz w:val="20"/>
                        </w:rPr>
                        <w:t>14.1</w:t>
                      </w:r>
                    </w:p>
                    <w:p w:rsidR="00033859" w:rsidRDefault="00033859" w:rsidP="00033859">
                      <w:pPr>
                        <w:jc w:val="center"/>
                        <w:rPr>
                          <w:rFonts w:eastAsia="ＭＳ 明朝"/>
                          <w:sz w:val="20"/>
                          <w:lang w:eastAsia="ja-JP"/>
                        </w:rPr>
                      </w:pPr>
                      <w:r>
                        <w:rPr>
                          <w:rFonts w:eastAsia="ＭＳ 明朝" w:hint="eastAsia"/>
                          <w:sz w:val="20"/>
                          <w:lang w:eastAsia="ja-JP"/>
                        </w:rPr>
                        <w:t>International Beacon</w:t>
                      </w:r>
                    </w:p>
                    <w:p w:rsidR="00033859" w:rsidRDefault="00033859" w:rsidP="00033859">
                      <w:pPr>
                        <w:jc w:val="center"/>
                        <w:rPr>
                          <w:sz w:val="20"/>
                        </w:rPr>
                      </w:pPr>
                      <w:r>
                        <w:rPr>
                          <w:sz w:val="20"/>
                        </w:rPr>
                        <w:sym w:font="Symbol" w:char="F0B1"/>
                      </w:r>
                      <w:r>
                        <w:rPr>
                          <w:sz w:val="20"/>
                        </w:rPr>
                        <w:t xml:space="preserve"> 500 Hz</w:t>
                      </w:r>
                      <w:r>
                        <w:rPr>
                          <w:sz w:val="20"/>
                        </w:rPr>
                        <w:br/>
                        <w:t>guard band</w:t>
                      </w:r>
                      <w:r>
                        <w:rPr>
                          <w:sz w:val="20"/>
                        </w:rPr>
                        <w:br/>
                        <w:t>for beacons</w:t>
                      </w:r>
                    </w:p>
                  </w:txbxContent>
                </v:textbox>
              </v:shape>
            </w:pict>
          </mc:Fallback>
        </mc:AlternateContent>
      </w:r>
    </w:p>
    <w:p w:rsidR="00033859" w:rsidRDefault="00033859" w:rsidP="00033859">
      <w:pPr>
        <w:pStyle w:val="a7"/>
        <w:tabs>
          <w:tab w:val="clear" w:pos="4320"/>
          <w:tab w:val="clear" w:pos="8640"/>
        </w:tabs>
      </w:pPr>
    </w:p>
    <w:p w:rsidR="00033859" w:rsidRDefault="00033859" w:rsidP="00033859">
      <w:pPr>
        <w:pStyle w:val="a7"/>
        <w:tabs>
          <w:tab w:val="clear" w:pos="4320"/>
          <w:tab w:val="clear" w:pos="8640"/>
        </w:tabs>
      </w:pPr>
    </w:p>
    <w:p w:rsidR="00033859" w:rsidRDefault="00033859" w:rsidP="00033859">
      <w:pPr>
        <w:pStyle w:val="a7"/>
        <w:tabs>
          <w:tab w:val="clear" w:pos="4320"/>
          <w:tab w:val="clear" w:pos="8640"/>
        </w:tabs>
      </w:pPr>
    </w:p>
    <w:p w:rsidR="00033859" w:rsidRDefault="00033859" w:rsidP="00033859">
      <w:pPr>
        <w:pStyle w:val="a7"/>
        <w:tabs>
          <w:tab w:val="clear" w:pos="4320"/>
          <w:tab w:val="clear" w:pos="8640"/>
        </w:tabs>
      </w:pPr>
    </w:p>
    <w:p w:rsidR="00033859" w:rsidRDefault="00033859" w:rsidP="00033859">
      <w:pPr>
        <w:pStyle w:val="a7"/>
        <w:tabs>
          <w:tab w:val="clear" w:pos="4320"/>
          <w:tab w:val="clear" w:pos="8640"/>
        </w:tabs>
      </w:pPr>
    </w:p>
    <w:p w:rsidR="00033859" w:rsidRDefault="00033859" w:rsidP="00033859">
      <w:pPr>
        <w:pStyle w:val="a7"/>
        <w:tabs>
          <w:tab w:val="clear" w:pos="4320"/>
          <w:tab w:val="clear" w:pos="8640"/>
        </w:tabs>
        <w:ind w:left="720" w:hanging="720"/>
      </w:pPr>
      <w:r>
        <w:t xml:space="preserve">Note:   </w:t>
      </w:r>
    </w:p>
    <w:p w:rsidR="00033859" w:rsidRDefault="00033859" w:rsidP="00033859">
      <w:pPr>
        <w:pStyle w:val="a7"/>
        <w:numPr>
          <w:ilvl w:val="0"/>
          <w:numId w:val="13"/>
        </w:numPr>
        <w:tabs>
          <w:tab w:val="clear" w:pos="4320"/>
          <w:tab w:val="clear" w:pos="8640"/>
        </w:tabs>
      </w:pPr>
      <w:r>
        <w:t xml:space="preserve">Considering the dramatic increase in data mode usage on the 20 meter band, it is recommended that the sub-band for these classes of signals be 14.070 MHz to 14.112 MHz (with +/- 500 Hz at 14.100 MHz for beacons), and within that data sub-band the current practices of traditional data modes may continue up to 14.095 MHz with 14.095 to 14.112 MHz being reserved for other data modes including </w:t>
      </w:r>
      <w:r>
        <w:rPr>
          <w:rFonts w:eastAsia="ＭＳ 明朝" w:hint="eastAsia"/>
          <w:lang w:eastAsia="ja-JP"/>
        </w:rPr>
        <w:t>P</w:t>
      </w:r>
      <w:r>
        <w:t>acket.</w:t>
      </w:r>
    </w:p>
    <w:p w:rsidR="00033859" w:rsidRDefault="00033859" w:rsidP="00033859">
      <w:pPr>
        <w:pStyle w:val="ac"/>
        <w:numPr>
          <w:ilvl w:val="0"/>
          <w:numId w:val="13"/>
        </w:numPr>
      </w:pPr>
      <w:r>
        <w:t>Emergency CoA frequency 14.300 MHz ( All Modes ± 5 KHz )</w:t>
      </w:r>
    </w:p>
    <w:p w:rsidR="00033859" w:rsidRDefault="00033859" w:rsidP="00033859">
      <w:pPr>
        <w:pStyle w:val="a7"/>
        <w:tabs>
          <w:tab w:val="clear" w:pos="4320"/>
          <w:tab w:val="clear" w:pos="8640"/>
        </w:tabs>
        <w:ind w:left="720" w:hanging="720"/>
        <w:rPr>
          <w:rFonts w:eastAsia="ＭＳ 明朝"/>
          <w:lang w:eastAsia="ja-JP"/>
        </w:rPr>
      </w:pPr>
    </w:p>
    <w:p w:rsidR="00033859" w:rsidRDefault="00033859" w:rsidP="00033859">
      <w:pPr>
        <w:pStyle w:val="a7"/>
        <w:tabs>
          <w:tab w:val="clear" w:pos="4320"/>
          <w:tab w:val="clear" w:pos="8640"/>
        </w:tabs>
        <w:ind w:left="720" w:hanging="720"/>
        <w:rPr>
          <w:rFonts w:eastAsia="ＭＳ 明朝"/>
          <w:lang w:eastAsia="ja-JP"/>
        </w:rPr>
      </w:pPr>
    </w:p>
    <w:p w:rsidR="005123B8" w:rsidRDefault="005123B8">
      <w:pPr>
        <w:rPr>
          <w:rFonts w:eastAsia="ＭＳ 明朝"/>
          <w:lang w:eastAsia="ja-JP"/>
        </w:rPr>
      </w:pPr>
      <w:r>
        <w:rPr>
          <w:rFonts w:eastAsia="ＭＳ 明朝"/>
          <w:lang w:eastAsia="ja-JP"/>
        </w:rPr>
        <w:br w:type="page"/>
      </w:r>
    </w:p>
    <w:p w:rsidR="00033859" w:rsidRDefault="005123B8" w:rsidP="00033859">
      <w:pPr>
        <w:pStyle w:val="ac"/>
      </w:pPr>
      <w:r>
        <w:rPr>
          <w:noProof/>
          <w:sz w:val="20"/>
          <w:lang w:eastAsia="ja-JP"/>
        </w:rPr>
        <w:lastRenderedPageBreak/>
        <mc:AlternateContent>
          <mc:Choice Requires="wps">
            <w:drawing>
              <wp:anchor distT="0" distB="0" distL="114300" distR="114300" simplePos="0" relativeHeight="251805696" behindDoc="0" locked="0" layoutInCell="1" allowOverlap="1" wp14:anchorId="449A06CD" wp14:editId="6403C362">
                <wp:simplePos x="0" y="0"/>
                <wp:positionH relativeFrom="column">
                  <wp:posOffset>2053590</wp:posOffset>
                </wp:positionH>
                <wp:positionV relativeFrom="paragraph">
                  <wp:posOffset>111760</wp:posOffset>
                </wp:positionV>
                <wp:extent cx="457200" cy="304800"/>
                <wp:effectExtent l="0" t="0" r="0" b="0"/>
                <wp:wrapNone/>
                <wp:docPr id="118" name="テキスト ボックス 1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33859" w:rsidRDefault="00033859" w:rsidP="00033859">
                            <w:r>
                              <w:t>CW</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49A06CD" id="テキスト ボックス 118" o:spid="_x0000_s1095" type="#_x0000_t202" style="position:absolute;left:0;text-align:left;margin-left:161.7pt;margin-top:8.8pt;width:36pt;height:24pt;z-index:251805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" filled="f" stroked="f">
                <v:textbox>
                  <w:txbxContent>
                    <w:p w:rsidR="00033859" w:rsidRDefault="00033859" w:rsidP="00033859">
                      <w:r>
                        <w:t>CW</w:t>
                      </w:r>
                    </w:p>
                  </w:txbxContent>
                </v:textbox>
              </v:shape>
            </w:pict>
          </mc:Fallback>
        </mc:AlternateContent>
      </w:r>
      <w:r w:rsidR="00033859">
        <w:rPr>
          <w:noProof/>
          <w:sz w:val="20"/>
          <w:lang w:eastAsia="ja-JP"/>
        </w:rPr>
        <mc:AlternateContent>
          <mc:Choice Requires="wps">
            <w:drawing>
              <wp:anchor distT="0" distB="0" distL="114300" distR="114300" simplePos="0" relativeHeight="251803648" behindDoc="0" locked="0" layoutInCell="1" allowOverlap="1" wp14:anchorId="4D5B35AA" wp14:editId="3F268FE0">
                <wp:simplePos x="0" y="0"/>
                <wp:positionH relativeFrom="column">
                  <wp:posOffset>4343400</wp:posOffset>
                </wp:positionH>
                <wp:positionV relativeFrom="paragraph">
                  <wp:posOffset>114300</wp:posOffset>
                </wp:positionV>
                <wp:extent cx="0" cy="1257300"/>
                <wp:effectExtent l="7620" t="5080" r="11430" b="13970"/>
                <wp:wrapNone/>
                <wp:docPr id="119" name="直線コネクタ 1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2573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54D016A" id="直線コネクタ 119" o:spid="_x0000_s1026" style="position:absolute;z-index:251803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42pt,9pt" to="342pt,1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"/>
            </w:pict>
          </mc:Fallback>
        </mc:AlternateContent>
      </w:r>
    </w:p>
    <w:p w:rsidR="00033859" w:rsidRDefault="005123B8" w:rsidP="00033859">
      <w:pPr>
        <w:pStyle w:val="a7"/>
        <w:tabs>
          <w:tab w:val="clear" w:pos="4320"/>
          <w:tab w:val="clear" w:pos="8640"/>
        </w:tabs>
        <w:ind w:left="720" w:hanging="720"/>
      </w:pPr>
      <w:ins w:id="40" w:author="Yamamoto" w:date="2015-06-03T17:32:00Z">
        <w:r>
          <w:rPr>
            <w:noProof/>
            <w:sz w:val="20"/>
            <w:lang w:eastAsia="ja-JP"/>
          </w:rPr>
          <mc:AlternateContent>
            <mc:Choice Requires="wps">
              <w:drawing>
                <wp:anchor distT="0" distB="0" distL="114300" distR="114300" simplePos="0" relativeHeight="251911168" behindDoc="0" locked="0" layoutInCell="1" allowOverlap="1" wp14:anchorId="6F37554A" wp14:editId="38CFDDA3">
                  <wp:simplePos x="0" y="0"/>
                  <wp:positionH relativeFrom="column">
                    <wp:posOffset>2444115</wp:posOffset>
                  </wp:positionH>
                  <wp:positionV relativeFrom="paragraph">
                    <wp:posOffset>164465</wp:posOffset>
                  </wp:positionV>
                  <wp:extent cx="457200" cy="466725"/>
                  <wp:effectExtent l="0" t="0" r="0" b="9525"/>
                  <wp:wrapNone/>
                  <wp:docPr id="263" name="テキスト ボックス 2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4667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123B8" w:rsidRDefault="005123B8" w:rsidP="005123B8">
                              <w:pPr>
                                <w:rPr>
                                  <w:ins w:id="41" w:author="Yamamoto" w:date="2015-06-03T17:32:00Z"/>
                                </w:rPr>
                              </w:pPr>
                              <w:del w:id="42" w:author="Yamamoto" w:date="2015-06-03T17:32:00Z">
                                <w:r w:rsidDel="005123B8">
                                  <w:delText>NB</w:delText>
                                </w:r>
                              </w:del>
                              <w:ins w:id="43" w:author="Yamamoto" w:date="2015-06-03T17:32:00Z">
                                <w:r>
                                  <w:t>NB</w:t>
                                </w:r>
                              </w:ins>
                            </w:p>
                            <w:p w:rsidR="005123B8" w:rsidRDefault="005123B8" w:rsidP="005123B8">
                              <w:ins w:id="44" w:author="Yamamoto" w:date="2015-06-03T17:32:00Z">
                                <w:r>
                                  <w:t>DX</w:t>
                                </w:r>
                              </w:ins>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F37554A" id="テキスト ボックス 263" o:spid="_x0000_s1096" type="#_x0000_t202" style="position:absolute;left:0;text-align:left;margin-left:192.45pt;margin-top:12.95pt;width:36pt;height:36.75pt;z-index:251911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" filled="f" stroked="f">
                  <v:textbox>
                    <w:txbxContent>
                      <w:p w:rsidR="005123B8" w:rsidRDefault="005123B8" w:rsidP="005123B8">
                        <w:pPr>
                          <w:rPr>
                            <w:ins w:id="64" w:author="Yamamoto" w:date="2015-06-03T17:32:00Z"/>
                          </w:rPr>
                        </w:pPr>
                        <w:del w:id="65" w:author="Yamamoto" w:date="2015-06-03T17:32:00Z">
                          <w:r w:rsidDel="005123B8">
                            <w:delText>NB</w:delText>
                          </w:r>
                        </w:del>
                        <w:ins w:id="66" w:author="Yamamoto" w:date="2015-06-03T17:32:00Z">
                          <w:r>
                            <w:t>NB</w:t>
                          </w:r>
                        </w:ins>
                      </w:p>
                      <w:p w:rsidR="005123B8" w:rsidRDefault="005123B8" w:rsidP="005123B8">
                        <w:ins w:id="67" w:author="Yamamoto" w:date="2015-06-03T17:32:00Z">
                          <w:r>
                            <w:t>DX</w:t>
                          </w:r>
                        </w:ins>
                      </w:p>
                    </w:txbxContent>
                  </v:textbox>
                </v:shape>
              </w:pict>
            </mc:Fallback>
          </mc:AlternateContent>
        </w:r>
      </w:ins>
      <w:r w:rsidR="00033859">
        <w:rPr>
          <w:noProof/>
          <w:sz w:val="20"/>
          <w:lang w:eastAsia="ja-JP"/>
        </w:rPr>
        <mc:AlternateContent>
          <mc:Choice Requires="wps">
            <w:drawing>
              <wp:anchor distT="0" distB="0" distL="114300" distR="114300" simplePos="0" relativeHeight="251802624" behindDoc="0" locked="0" layoutInCell="1" allowOverlap="1" wp14:anchorId="19768378" wp14:editId="729E507B">
                <wp:simplePos x="0" y="0"/>
                <wp:positionH relativeFrom="column">
                  <wp:posOffset>571500</wp:posOffset>
                </wp:positionH>
                <wp:positionV relativeFrom="paragraph">
                  <wp:posOffset>-60960</wp:posOffset>
                </wp:positionV>
                <wp:extent cx="0" cy="1257300"/>
                <wp:effectExtent l="7620" t="5080" r="11430" b="13970"/>
                <wp:wrapNone/>
                <wp:docPr id="117" name="直線コネクタ 1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2573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F1428CA" id="直線コネクタ 117" o:spid="_x0000_s1026" style="position:absolute;z-index:251802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8pt" to="45pt,9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"/>
            </w:pict>
          </mc:Fallback>
        </mc:AlternateContent>
      </w:r>
      <w:r w:rsidR="00033859">
        <w:rPr>
          <w:noProof/>
          <w:sz w:val="20"/>
          <w:lang w:eastAsia="ja-JP"/>
        </w:rPr>
        <mc:AlternateContent>
          <mc:Choice Requires="wps">
            <w:drawing>
              <wp:anchor distT="0" distB="0" distL="114300" distR="114300" simplePos="0" relativeHeight="251806720" behindDoc="0" locked="0" layoutInCell="1" allowOverlap="1" wp14:anchorId="3E82803C" wp14:editId="2F7E59E3">
                <wp:simplePos x="0" y="0"/>
                <wp:positionH relativeFrom="column">
                  <wp:posOffset>2514600</wp:posOffset>
                </wp:positionH>
                <wp:positionV relativeFrom="paragraph">
                  <wp:posOffset>99695</wp:posOffset>
                </wp:positionV>
                <wp:extent cx="1828800" cy="0"/>
                <wp:effectExtent l="7620" t="60960" r="20955" b="53340"/>
                <wp:wrapNone/>
                <wp:docPr id="116" name="直線コネクタ 1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B59187D" id="直線コネクタ 116" o:spid="_x0000_s1026" style="position:absolute;z-index:251806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8pt,7.85pt" to="342pt,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">
                <v:stroke endarrow="block"/>
              </v:line>
            </w:pict>
          </mc:Fallback>
        </mc:AlternateContent>
      </w:r>
      <w:r w:rsidR="00033859">
        <w:rPr>
          <w:noProof/>
          <w:sz w:val="20"/>
          <w:lang w:eastAsia="ja-JP"/>
        </w:rPr>
        <mc:AlternateContent>
          <mc:Choice Requires="wps">
            <w:drawing>
              <wp:anchor distT="0" distB="0" distL="114300" distR="114300" simplePos="0" relativeHeight="251807744" behindDoc="0" locked="0" layoutInCell="1" allowOverlap="1" wp14:anchorId="1D4B1602" wp14:editId="64981B93">
                <wp:simplePos x="0" y="0"/>
                <wp:positionH relativeFrom="column">
                  <wp:posOffset>571500</wp:posOffset>
                </wp:positionH>
                <wp:positionV relativeFrom="paragraph">
                  <wp:posOffset>99695</wp:posOffset>
                </wp:positionV>
                <wp:extent cx="1485900" cy="0"/>
                <wp:effectExtent l="17145" t="60960" r="11430" b="53340"/>
                <wp:wrapNone/>
                <wp:docPr id="115" name="直線コネクタ 1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4859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8658DE1" id="直線コネクタ 115" o:spid="_x0000_s1026" style="position:absolute;flip:x;z-index:251807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7.85pt" to="162pt,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">
                <v:stroke endarrow="block"/>
              </v:line>
            </w:pict>
          </mc:Fallback>
        </mc:AlternateContent>
      </w:r>
    </w:p>
    <w:p w:rsidR="00033859" w:rsidRDefault="00033859" w:rsidP="00033859">
      <w:pPr>
        <w:pStyle w:val="a7"/>
        <w:tabs>
          <w:tab w:val="clear" w:pos="4320"/>
          <w:tab w:val="clear" w:pos="8640"/>
        </w:tabs>
        <w:ind w:left="720" w:hanging="720"/>
      </w:pPr>
    </w:p>
    <w:p w:rsidR="00033859" w:rsidRDefault="005123B8" w:rsidP="00033859">
      <w:pPr>
        <w:pStyle w:val="a7"/>
        <w:tabs>
          <w:tab w:val="clear" w:pos="4320"/>
          <w:tab w:val="clear" w:pos="8640"/>
        </w:tabs>
        <w:ind w:left="720" w:hanging="720"/>
      </w:pPr>
      <w:r>
        <w:rPr>
          <w:noProof/>
          <w:sz w:val="20"/>
          <w:lang w:eastAsia="ja-JP"/>
        </w:rPr>
        <mc:AlternateContent>
          <mc:Choice Requires="wps">
            <w:drawing>
              <wp:anchor distT="0" distB="0" distL="114300" distR="114300" simplePos="0" relativeHeight="251814912" behindDoc="0" locked="0" layoutInCell="1" allowOverlap="1" wp14:anchorId="62CCDCEE" wp14:editId="68448A73">
                <wp:simplePos x="0" y="0"/>
                <wp:positionH relativeFrom="column">
                  <wp:posOffset>3196590</wp:posOffset>
                </wp:positionH>
                <wp:positionV relativeFrom="paragraph">
                  <wp:posOffset>147955</wp:posOffset>
                </wp:positionV>
                <wp:extent cx="571500" cy="285750"/>
                <wp:effectExtent l="0" t="0" r="0" b="0"/>
                <wp:wrapNone/>
                <wp:docPr id="111" name="テキスト ボックス 1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33859" w:rsidRDefault="00033859" w:rsidP="00033859">
                            <w:r>
                              <w:t>Phone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2CCDCEE" id="テキスト ボックス 111" o:spid="_x0000_s1097" type="#_x0000_t202" style="position:absolute;left:0;text-align:left;margin-left:251.7pt;margin-top:11.65pt;width:45pt;height:22.5pt;z-index:251814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" filled="f" stroked="f">
                <v:textbox>
                  <w:txbxContent>
                    <w:p w:rsidR="00033859" w:rsidRDefault="00033859" w:rsidP="00033859">
                      <w:r>
                        <w:t>Phone</w:t>
                      </w:r>
                    </w:p>
                  </w:txbxContent>
                </v:textbox>
              </v:shape>
            </w:pict>
          </mc:Fallback>
        </mc:AlternateContent>
      </w:r>
    </w:p>
    <w:p w:rsidR="00033859" w:rsidRDefault="005123B8" w:rsidP="00033859">
      <w:pPr>
        <w:pStyle w:val="a7"/>
        <w:tabs>
          <w:tab w:val="clear" w:pos="4320"/>
          <w:tab w:val="clear" w:pos="8640"/>
        </w:tabs>
        <w:ind w:left="720" w:hanging="720"/>
      </w:pPr>
      <w:r>
        <w:rPr>
          <w:noProof/>
          <w:sz w:val="20"/>
          <w:lang w:eastAsia="ja-JP"/>
        </w:rPr>
        <mc:AlternateContent>
          <mc:Choice Requires="wps">
            <w:drawing>
              <wp:anchor distT="0" distB="0" distL="114300" distR="114300" simplePos="0" relativeHeight="251808768" behindDoc="0" locked="0" layoutInCell="1" allowOverlap="1" wp14:anchorId="28805584" wp14:editId="5E5D6678">
                <wp:simplePos x="0" y="0"/>
                <wp:positionH relativeFrom="column">
                  <wp:posOffset>2520315</wp:posOffset>
                </wp:positionH>
                <wp:positionV relativeFrom="paragraph">
                  <wp:posOffset>29845</wp:posOffset>
                </wp:positionV>
                <wp:extent cx="0" cy="800100"/>
                <wp:effectExtent l="0" t="0" r="19050" b="19050"/>
                <wp:wrapNone/>
                <wp:docPr id="108" name="直線コネクタ 10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001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1BA338A" id="直線コネクタ 108" o:spid="_x0000_s1026" style="position:absolute;z-index:251808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8.45pt,2.35pt" to="198.45pt,6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"/>
            </w:pict>
          </mc:Fallback>
        </mc:AlternateContent>
      </w:r>
      <w:ins w:id="45" w:author="Yamamoto" w:date="2015-06-03T17:28:00Z">
        <w:r>
          <w:rPr>
            <w:noProof/>
            <w:sz w:val="20"/>
            <w:lang w:eastAsia="ja-JP"/>
          </w:rPr>
          <mc:AlternateContent>
            <mc:Choice Requires="wps">
              <w:drawing>
                <wp:anchor distT="0" distB="0" distL="114300" distR="114300" simplePos="0" relativeHeight="251907072" behindDoc="0" locked="0" layoutInCell="1" allowOverlap="1" wp14:anchorId="4030E84E" wp14:editId="2F4CC297">
                  <wp:simplePos x="0" y="0"/>
                  <wp:positionH relativeFrom="column">
                    <wp:posOffset>2739390</wp:posOffset>
                  </wp:positionH>
                  <wp:positionV relativeFrom="paragraph">
                    <wp:posOffset>39370</wp:posOffset>
                  </wp:positionV>
                  <wp:extent cx="0" cy="571500"/>
                  <wp:effectExtent l="7620" t="13335" r="11430" b="5715"/>
                  <wp:wrapNone/>
                  <wp:docPr id="261" name="直線コネクタ 2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715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319E269" id="直線コネクタ 261" o:spid="_x0000_s1026" style="position:absolute;z-index:251907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5.7pt,3.1pt" to="215.7pt,4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"/>
              </w:pict>
            </mc:Fallback>
          </mc:AlternateContent>
        </w:r>
      </w:ins>
      <w:r>
        <w:rPr>
          <w:noProof/>
          <w:sz w:val="20"/>
          <w:lang w:eastAsia="ja-JP"/>
        </w:rPr>
        <mc:AlternateContent>
          <mc:Choice Requires="wps">
            <w:drawing>
              <wp:anchor distT="0" distB="0" distL="114300" distR="114300" simplePos="0" relativeHeight="251809792" behindDoc="0" locked="0" layoutInCell="1" allowOverlap="1" wp14:anchorId="2ED1F4EC" wp14:editId="47ADC1F3">
                <wp:simplePos x="0" y="0"/>
                <wp:positionH relativeFrom="column">
                  <wp:posOffset>2053590</wp:posOffset>
                </wp:positionH>
                <wp:positionV relativeFrom="paragraph">
                  <wp:posOffset>115570</wp:posOffset>
                </wp:positionV>
                <wp:extent cx="457200" cy="257175"/>
                <wp:effectExtent l="0" t="0" r="0" b="9525"/>
                <wp:wrapNone/>
                <wp:docPr id="110" name="テキスト ボックス 1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2571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33859" w:rsidRDefault="00033859" w:rsidP="00033859">
                            <w:r>
                              <w:t>NB</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ED1F4EC" id="テキスト ボックス 110" o:spid="_x0000_s1098" type="#_x0000_t202" style="position:absolute;left:0;text-align:left;margin-left:161.7pt;margin-top:9.1pt;width:36pt;height:20.25pt;z-index:251809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" filled="f" stroked="f">
                <v:textbox>
                  <w:txbxContent>
                    <w:p w:rsidR="00033859" w:rsidRDefault="00033859" w:rsidP="00033859">
                      <w:r>
                        <w:t>NB</w:t>
                      </w:r>
                    </w:p>
                  </w:txbxContent>
                </v:textbox>
              </v:shape>
            </w:pict>
          </mc:Fallback>
        </mc:AlternateContent>
      </w:r>
      <w:r w:rsidR="00033859">
        <w:rPr>
          <w:noProof/>
          <w:lang w:eastAsia="ja-JP"/>
        </w:rPr>
        <mc:AlternateContent>
          <mc:Choice Requires="wps">
            <w:drawing>
              <wp:anchor distT="0" distB="0" distL="114300" distR="114300" simplePos="0" relativeHeight="251856896" behindDoc="0" locked="0" layoutInCell="1" allowOverlap="1" wp14:anchorId="6FF6544D" wp14:editId="580D03AF">
                <wp:simplePos x="0" y="0"/>
                <wp:positionH relativeFrom="column">
                  <wp:posOffset>4000500</wp:posOffset>
                </wp:positionH>
                <wp:positionV relativeFrom="paragraph">
                  <wp:posOffset>114300</wp:posOffset>
                </wp:positionV>
                <wp:extent cx="0" cy="556260"/>
                <wp:effectExtent l="17145" t="10795" r="11430" b="13970"/>
                <wp:wrapNone/>
                <wp:docPr id="114" name="直線コネクタ 1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56260"/>
                        </a:xfrm>
                        <a:prstGeom prst="line">
                          <a:avLst/>
                        </a:prstGeom>
                        <a:noFill/>
                        <a:ln w="19050">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EBC47A9" id="直線コネクタ 114" o:spid="_x0000_s1026" style="position:absolute;z-index:251856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15pt,9pt" to="315pt,5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" strokecolor="red" strokeweight="1.5pt"/>
            </w:pict>
          </mc:Fallback>
        </mc:AlternateContent>
      </w:r>
      <w:r w:rsidR="00033859">
        <w:rPr>
          <w:noProof/>
          <w:sz w:val="20"/>
          <w:lang w:eastAsia="ja-JP"/>
        </w:rPr>
        <mc:AlternateContent>
          <mc:Choice Requires="wps">
            <w:drawing>
              <wp:anchor distT="0" distB="0" distL="114300" distR="114300" simplePos="0" relativeHeight="251812864" behindDoc="0" locked="0" layoutInCell="1" allowOverlap="1" wp14:anchorId="06533834" wp14:editId="419FDE62">
                <wp:simplePos x="0" y="0"/>
                <wp:positionH relativeFrom="column">
                  <wp:posOffset>3771900</wp:posOffset>
                </wp:positionH>
                <wp:positionV relativeFrom="paragraph">
                  <wp:posOffset>145415</wp:posOffset>
                </wp:positionV>
                <wp:extent cx="571500" cy="0"/>
                <wp:effectExtent l="7620" t="60960" r="20955" b="53340"/>
                <wp:wrapNone/>
                <wp:docPr id="113" name="直線コネクタ 1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626D8E4" id="直線コネクタ 113" o:spid="_x0000_s1026" style="position:absolute;z-index:251812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7pt,11.45pt" to="342pt,1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">
                <v:stroke endarrow="block"/>
              </v:line>
            </w:pict>
          </mc:Fallback>
        </mc:AlternateContent>
      </w:r>
      <w:r w:rsidR="00033859">
        <w:rPr>
          <w:noProof/>
          <w:sz w:val="20"/>
          <w:lang w:eastAsia="ja-JP"/>
        </w:rPr>
        <mc:AlternateContent>
          <mc:Choice Requires="wps">
            <w:drawing>
              <wp:anchor distT="0" distB="0" distL="114300" distR="114300" simplePos="0" relativeHeight="251813888" behindDoc="0" locked="0" layoutInCell="1" allowOverlap="1" wp14:anchorId="2D2337FC" wp14:editId="3B2784FB">
                <wp:simplePos x="0" y="0"/>
                <wp:positionH relativeFrom="column">
                  <wp:posOffset>2514600</wp:posOffset>
                </wp:positionH>
                <wp:positionV relativeFrom="paragraph">
                  <wp:posOffset>145415</wp:posOffset>
                </wp:positionV>
                <wp:extent cx="685800" cy="0"/>
                <wp:effectExtent l="17145" t="60960" r="11430" b="53340"/>
                <wp:wrapNone/>
                <wp:docPr id="112" name="直線コネクタ 1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6858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48B4FA9" id="直線コネクタ 112" o:spid="_x0000_s1026" style="position:absolute;flip:x;z-index:251813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8pt,11.45pt" to="252pt,1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">
                <v:stroke endarrow="block"/>
              </v:line>
            </w:pict>
          </mc:Fallback>
        </mc:AlternateContent>
      </w:r>
      <w:r w:rsidR="00033859">
        <w:rPr>
          <w:noProof/>
          <w:sz w:val="20"/>
          <w:lang w:eastAsia="ja-JP"/>
        </w:rPr>
        <mc:AlternateContent>
          <mc:Choice Requires="wps">
            <w:drawing>
              <wp:anchor distT="0" distB="0" distL="114300" distR="114300" simplePos="0" relativeHeight="251815936" behindDoc="0" locked="0" layoutInCell="1" allowOverlap="1" wp14:anchorId="76256121" wp14:editId="130C27ED">
                <wp:simplePos x="0" y="0"/>
                <wp:positionH relativeFrom="column">
                  <wp:posOffset>2057400</wp:posOffset>
                </wp:positionH>
                <wp:positionV relativeFrom="paragraph">
                  <wp:posOffset>31115</wp:posOffset>
                </wp:positionV>
                <wp:extent cx="0" cy="571500"/>
                <wp:effectExtent l="7620" t="13335" r="11430" b="5715"/>
                <wp:wrapNone/>
                <wp:docPr id="109" name="直線コネクタ 10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715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5D8C698" id="直線コネクタ 109" o:spid="_x0000_s1026" style="position:absolute;z-index:251815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2pt,2.45pt" to="162pt,4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"/>
            </w:pict>
          </mc:Fallback>
        </mc:AlternateContent>
      </w:r>
    </w:p>
    <w:p w:rsidR="00033859" w:rsidRDefault="00033859" w:rsidP="00033859">
      <w:pPr>
        <w:pStyle w:val="a7"/>
        <w:tabs>
          <w:tab w:val="clear" w:pos="4320"/>
          <w:tab w:val="clear" w:pos="8640"/>
        </w:tabs>
        <w:ind w:left="720" w:hanging="720"/>
      </w:pPr>
      <w:r>
        <w:rPr>
          <w:noProof/>
          <w:sz w:val="20"/>
          <w:lang w:eastAsia="ja-JP"/>
        </w:rPr>
        <mc:AlternateContent>
          <mc:Choice Requires="wps">
            <w:drawing>
              <wp:anchor distT="0" distB="0" distL="114300" distR="114300" simplePos="0" relativeHeight="251811840" behindDoc="0" locked="0" layoutInCell="1" allowOverlap="1" wp14:anchorId="5464692B" wp14:editId="2B2367B2">
                <wp:simplePos x="0" y="0"/>
                <wp:positionH relativeFrom="column">
                  <wp:posOffset>1714500</wp:posOffset>
                </wp:positionH>
                <wp:positionV relativeFrom="paragraph">
                  <wp:posOffset>427355</wp:posOffset>
                </wp:positionV>
                <wp:extent cx="571500" cy="228600"/>
                <wp:effectExtent l="0" t="3810" r="1905" b="0"/>
                <wp:wrapNone/>
                <wp:docPr id="107" name="テキスト ボックス 1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33859" w:rsidRDefault="00033859" w:rsidP="00033859">
                            <w:pPr>
                              <w:rPr>
                                <w:sz w:val="20"/>
                              </w:rPr>
                            </w:pPr>
                            <w:del w:id="46" w:author="Yamamoto" w:date="2015-06-03T17:28:00Z">
                              <w:r w:rsidDel="005123B8">
                                <w:rPr>
                                  <w:sz w:val="20"/>
                                </w:rPr>
                                <w:delText>18.100</w:delText>
                              </w:r>
                            </w:del>
                            <w:ins w:id="47" w:author="Yamamoto" w:date="2015-06-03T17:28:00Z">
                              <w:r w:rsidR="005123B8">
                                <w:rPr>
                                  <w:sz w:val="20"/>
                                </w:rPr>
                                <w:t>18.095</w:t>
                              </w:r>
                            </w:ins>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464692B" id="テキスト ボックス 107" o:spid="_x0000_s1099" type="#_x0000_t202" style="position:absolute;left:0;text-align:left;margin-left:135pt;margin-top:33.65pt;width:45pt;height:18pt;z-index:251811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" filled="f" stroked="f">
                <v:textbox>
                  <w:txbxContent>
                    <w:p w:rsidR="00033859" w:rsidRDefault="00033859" w:rsidP="00033859">
                      <w:pPr>
                        <w:rPr>
                          <w:sz w:val="20"/>
                        </w:rPr>
                      </w:pPr>
                      <w:del w:id="71" w:author="Yamamoto" w:date="2015-06-03T17:28:00Z">
                        <w:r w:rsidDel="005123B8">
                          <w:rPr>
                            <w:sz w:val="20"/>
                          </w:rPr>
                          <w:delText>18.100</w:delText>
                        </w:r>
                      </w:del>
                      <w:ins w:id="72" w:author="Yamamoto" w:date="2015-06-03T17:28:00Z">
                        <w:r w:rsidR="005123B8">
                          <w:rPr>
                            <w:sz w:val="20"/>
                          </w:rPr>
                          <w:t>18.095</w:t>
                        </w:r>
                      </w:ins>
                    </w:p>
                  </w:txbxContent>
                </v:textbox>
              </v:shape>
            </w:pict>
          </mc:Fallback>
        </mc:AlternateContent>
      </w:r>
      <w:r>
        <w:rPr>
          <w:noProof/>
          <w:sz w:val="20"/>
          <w:lang w:eastAsia="ja-JP"/>
        </w:rPr>
        <mc:AlternateContent>
          <mc:Choice Requires="wps">
            <w:drawing>
              <wp:anchor distT="0" distB="0" distL="114300" distR="114300" simplePos="0" relativeHeight="251804672" behindDoc="0" locked="0" layoutInCell="1" allowOverlap="1" wp14:anchorId="084DDFAD" wp14:editId="2E8A9251">
                <wp:simplePos x="0" y="0"/>
                <wp:positionH relativeFrom="column">
                  <wp:posOffset>571500</wp:posOffset>
                </wp:positionH>
                <wp:positionV relativeFrom="paragraph">
                  <wp:posOffset>198755</wp:posOffset>
                </wp:positionV>
                <wp:extent cx="3771900" cy="0"/>
                <wp:effectExtent l="7620" t="13335" r="11430" b="5715"/>
                <wp:wrapNone/>
                <wp:docPr id="104" name="直線コネクタ 10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7719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00BF429" id="直線コネクタ 104" o:spid="_x0000_s1026" style="position:absolute;z-index:251804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15.65pt" to="342pt,1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"/>
            </w:pict>
          </mc:Fallback>
        </mc:AlternateContent>
      </w:r>
      <w:r>
        <w:t>18 MHz</w:t>
      </w:r>
    </w:p>
    <w:p w:rsidR="00033859" w:rsidRDefault="00033859" w:rsidP="00033859">
      <w:pPr>
        <w:pStyle w:val="a7"/>
        <w:tabs>
          <w:tab w:val="clear" w:pos="4320"/>
          <w:tab w:val="clear" w:pos="8640"/>
        </w:tabs>
        <w:ind w:left="720" w:hanging="720"/>
      </w:pPr>
    </w:p>
    <w:p w:rsidR="00033859" w:rsidRDefault="005123B8" w:rsidP="00033859">
      <w:pPr>
        <w:pStyle w:val="a7"/>
        <w:tabs>
          <w:tab w:val="clear" w:pos="4320"/>
          <w:tab w:val="clear" w:pos="8640"/>
        </w:tabs>
        <w:ind w:left="720" w:hanging="720"/>
      </w:pPr>
      <w:ins w:id="48" w:author="Yamamoto" w:date="2015-06-03T17:29:00Z">
        <w:r>
          <w:rPr>
            <w:noProof/>
            <w:sz w:val="20"/>
            <w:lang w:eastAsia="ja-JP"/>
          </w:rPr>
          <mc:AlternateContent>
            <mc:Choice Requires="wps">
              <w:drawing>
                <wp:anchor distT="0" distB="0" distL="114300" distR="114300" simplePos="0" relativeHeight="251909120" behindDoc="0" locked="0" layoutInCell="1" allowOverlap="1" wp14:anchorId="337A1DE1" wp14:editId="6ED90286">
                  <wp:simplePos x="0" y="0"/>
                  <wp:positionH relativeFrom="column">
                    <wp:posOffset>2510790</wp:posOffset>
                  </wp:positionH>
                  <wp:positionV relativeFrom="paragraph">
                    <wp:posOffset>85090</wp:posOffset>
                  </wp:positionV>
                  <wp:extent cx="571500" cy="228600"/>
                  <wp:effectExtent l="0" t="3810" r="1905" b="0"/>
                  <wp:wrapNone/>
                  <wp:docPr id="262" name="テキスト ボックス 2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123B8" w:rsidRDefault="005123B8" w:rsidP="005123B8">
                              <w:pPr>
                                <w:rPr>
                                  <w:sz w:val="20"/>
                                </w:rPr>
                              </w:pPr>
                              <w:del w:id="49" w:author="Yamamoto" w:date="2015-06-03T17:28:00Z">
                                <w:r w:rsidDel="005123B8">
                                  <w:rPr>
                                    <w:sz w:val="20"/>
                                  </w:rPr>
                                  <w:delText>18.100</w:delText>
                                </w:r>
                              </w:del>
                              <w:ins w:id="50" w:author="Yamamoto" w:date="2015-06-03T17:28:00Z">
                                <w:r>
                                  <w:rPr>
                                    <w:sz w:val="20"/>
                                  </w:rPr>
                                  <w:t>18.</w:t>
                                </w:r>
                              </w:ins>
                              <w:ins w:id="51" w:author="Yamamoto" w:date="2015-06-03T17:30:00Z">
                                <w:r>
                                  <w:rPr>
                                    <w:sz w:val="20"/>
                                  </w:rPr>
                                  <w:t>120</w:t>
                                </w:r>
                              </w:ins>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37A1DE1" id="テキスト ボックス 262" o:spid="_x0000_s1100" type="#_x0000_t202" style="position:absolute;left:0;text-align:left;margin-left:197.7pt;margin-top:6.7pt;width:45pt;height:18pt;z-index:251909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" filled="f" stroked="f">
                  <v:textbox>
                    <w:txbxContent>
                      <w:p w:rsidR="005123B8" w:rsidRDefault="005123B8" w:rsidP="005123B8">
                        <w:pPr>
                          <w:rPr>
                            <w:sz w:val="20"/>
                          </w:rPr>
                        </w:pPr>
                        <w:del w:id="77" w:author="Yamamoto" w:date="2015-06-03T17:28:00Z">
                          <w:r w:rsidDel="005123B8">
                            <w:rPr>
                              <w:sz w:val="20"/>
                            </w:rPr>
                            <w:delText>18.100</w:delText>
                          </w:r>
                        </w:del>
                        <w:ins w:id="78" w:author="Yamamoto" w:date="2015-06-03T17:28:00Z">
                          <w:r>
                            <w:rPr>
                              <w:sz w:val="20"/>
                            </w:rPr>
                            <w:t>18.</w:t>
                          </w:r>
                        </w:ins>
                        <w:ins w:id="79" w:author="Yamamoto" w:date="2015-06-03T17:30:00Z">
                          <w:r>
                            <w:rPr>
                              <w:sz w:val="20"/>
                            </w:rPr>
                            <w:t>120</w:t>
                          </w:r>
                        </w:ins>
                      </w:p>
                    </w:txbxContent>
                  </v:textbox>
                </v:shape>
              </w:pict>
            </mc:Fallback>
          </mc:AlternateContent>
        </w:r>
      </w:ins>
      <w:r w:rsidR="00033859">
        <w:rPr>
          <w:noProof/>
          <w:lang w:eastAsia="ja-JP"/>
        </w:rPr>
        <mc:AlternateContent>
          <mc:Choice Requires="wps">
            <w:drawing>
              <wp:anchor distT="0" distB="0" distL="114300" distR="114300" simplePos="0" relativeHeight="251855872" behindDoc="0" locked="0" layoutInCell="1" allowOverlap="1" wp14:anchorId="1642BAF4" wp14:editId="190AE840">
                <wp:simplePos x="0" y="0"/>
                <wp:positionH relativeFrom="column">
                  <wp:posOffset>3653790</wp:posOffset>
                </wp:positionH>
                <wp:positionV relativeFrom="paragraph">
                  <wp:posOffset>142240</wp:posOffset>
                </wp:positionV>
                <wp:extent cx="609600" cy="438150"/>
                <wp:effectExtent l="0" t="0" r="0" b="0"/>
                <wp:wrapNone/>
                <wp:docPr id="103" name="テキスト ボックス 1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600" cy="438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33859" w:rsidRPr="0045471E" w:rsidRDefault="00033859" w:rsidP="00033859">
                            <w:pPr>
                              <w:rPr>
                                <w:b/>
                                <w:color w:val="FF0000"/>
                                <w:sz w:val="20"/>
                              </w:rPr>
                            </w:pPr>
                            <w:r w:rsidRPr="0045471E">
                              <w:rPr>
                                <w:b/>
                                <w:color w:val="FF0000"/>
                                <w:sz w:val="20"/>
                              </w:rPr>
                              <w:t>18.16</w:t>
                            </w:r>
                            <w:r>
                              <w:rPr>
                                <w:b/>
                                <w:color w:val="FF0000"/>
                                <w:sz w:val="20"/>
                              </w:rPr>
                              <w:t>0</w:t>
                            </w:r>
                          </w:p>
                          <w:p w:rsidR="00033859" w:rsidRPr="0045471E" w:rsidRDefault="00033859" w:rsidP="00033859">
                            <w:pPr>
                              <w:rPr>
                                <w:b/>
                                <w:color w:val="FF0000"/>
                                <w:sz w:val="20"/>
                              </w:rPr>
                            </w:pPr>
                            <w:r>
                              <w:rPr>
                                <w:b/>
                                <w:color w:val="FF0000"/>
                                <w:sz w:val="20"/>
                              </w:rPr>
                              <w:t>CoA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642BAF4" id="テキスト ボックス 103" o:spid="_x0000_s1101" type="#_x0000_t202" style="position:absolute;left:0;text-align:left;margin-left:287.7pt;margin-top:11.2pt;width:48pt;height:34.5pt;z-index:251855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" filled="f" stroked="f">
                <v:textbox>
                  <w:txbxContent>
                    <w:p w:rsidR="00033859" w:rsidRPr="0045471E" w:rsidRDefault="00033859" w:rsidP="00033859">
                      <w:pPr>
                        <w:rPr>
                          <w:b/>
                          <w:color w:val="FF0000"/>
                          <w:sz w:val="20"/>
                        </w:rPr>
                      </w:pPr>
                      <w:r w:rsidRPr="0045471E">
                        <w:rPr>
                          <w:b/>
                          <w:color w:val="FF0000"/>
                          <w:sz w:val="20"/>
                        </w:rPr>
                        <w:t>18.16</w:t>
                      </w:r>
                      <w:r>
                        <w:rPr>
                          <w:b/>
                          <w:color w:val="FF0000"/>
                          <w:sz w:val="20"/>
                        </w:rPr>
                        <w:t>0</w:t>
                      </w:r>
                    </w:p>
                    <w:p w:rsidR="00033859" w:rsidRPr="0045471E" w:rsidRDefault="00033859" w:rsidP="00033859">
                      <w:pPr>
                        <w:rPr>
                          <w:b/>
                          <w:color w:val="FF0000"/>
                          <w:sz w:val="20"/>
                        </w:rPr>
                      </w:pPr>
                      <w:r>
                        <w:rPr>
                          <w:b/>
                          <w:color w:val="FF0000"/>
                          <w:sz w:val="20"/>
                        </w:rPr>
                        <w:t>CoA</w:t>
                      </w:r>
                    </w:p>
                  </w:txbxContent>
                </v:textbox>
              </v:shape>
            </w:pict>
          </mc:Fallback>
        </mc:AlternateContent>
      </w:r>
    </w:p>
    <w:p w:rsidR="00033859" w:rsidRDefault="005123B8" w:rsidP="00033859">
      <w:pPr>
        <w:pStyle w:val="a7"/>
        <w:tabs>
          <w:tab w:val="clear" w:pos="4320"/>
          <w:tab w:val="clear" w:pos="8640"/>
        </w:tabs>
        <w:ind w:left="720" w:hanging="720"/>
        <w:rPr>
          <w:rFonts w:eastAsia="ＭＳ 明朝"/>
          <w:lang w:eastAsia="ja-JP"/>
        </w:rPr>
      </w:pPr>
      <w:r>
        <w:rPr>
          <w:noProof/>
          <w:sz w:val="20"/>
          <w:lang w:eastAsia="ja-JP"/>
        </w:rPr>
        <mc:AlternateContent>
          <mc:Choice Requires="wps">
            <w:drawing>
              <wp:anchor distT="0" distB="0" distL="114300" distR="114300" simplePos="0" relativeHeight="251817984" behindDoc="0" locked="0" layoutInCell="1" allowOverlap="1" wp14:anchorId="527CAF46" wp14:editId="145CE9F9">
                <wp:simplePos x="0" y="0"/>
                <wp:positionH relativeFrom="column">
                  <wp:posOffset>2286000</wp:posOffset>
                </wp:positionH>
                <wp:positionV relativeFrom="paragraph">
                  <wp:posOffset>130175</wp:posOffset>
                </wp:positionV>
                <wp:extent cx="1257300" cy="899160"/>
                <wp:effectExtent l="0" t="3810" r="1905" b="1905"/>
                <wp:wrapNone/>
                <wp:docPr id="102" name="テキスト ボックス 1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8991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33859" w:rsidRDefault="00033859" w:rsidP="00033859">
                            <w:pPr>
                              <w:rPr>
                                <w:b/>
                                <w:bCs/>
                                <w:sz w:val="20"/>
                              </w:rPr>
                            </w:pPr>
                            <w:r>
                              <w:rPr>
                                <w:b/>
                                <w:bCs/>
                                <w:sz w:val="20"/>
                              </w:rPr>
                              <w:t>18.110</w:t>
                            </w:r>
                          </w:p>
                          <w:p w:rsidR="00033859" w:rsidRDefault="00033859" w:rsidP="00033859">
                            <w:pPr>
                              <w:rPr>
                                <w:rFonts w:eastAsia="ＭＳ 明朝"/>
                                <w:sz w:val="20"/>
                                <w:lang w:eastAsia="ja-JP"/>
                              </w:rPr>
                            </w:pPr>
                            <w:r>
                              <w:rPr>
                                <w:sz w:val="20"/>
                              </w:rPr>
                              <w:t>International Beacon</w:t>
                            </w:r>
                            <w:r>
                              <w:rPr>
                                <w:rFonts w:eastAsia="ＭＳ 明朝" w:hint="eastAsia"/>
                                <w:sz w:val="20"/>
                                <w:lang w:eastAsia="ja-JP"/>
                              </w:rPr>
                              <w:br/>
                            </w:r>
                            <w:r>
                              <w:rPr>
                                <w:sz w:val="20"/>
                              </w:rPr>
                              <w:sym w:font="Symbol" w:char="F0B1"/>
                            </w:r>
                            <w:r>
                              <w:rPr>
                                <w:sz w:val="20"/>
                              </w:rPr>
                              <w:t xml:space="preserve"> 500 Hz</w:t>
                            </w:r>
                            <w:r>
                              <w:rPr>
                                <w:sz w:val="20"/>
                              </w:rPr>
                              <w:br/>
                              <w:t>guard band</w:t>
                            </w:r>
                            <w:r>
                              <w:rPr>
                                <w:rFonts w:eastAsia="ＭＳ 明朝" w:hint="eastAsia"/>
                                <w:sz w:val="20"/>
                                <w:lang w:eastAsia="ja-JP"/>
                              </w:rPr>
                              <w:br/>
                            </w:r>
                            <w:r>
                              <w:rPr>
                                <w:sz w:val="20"/>
                              </w:rPr>
                              <w:t>for beacons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27CAF46" id="テキスト ボックス 102" o:spid="_x0000_s1102" type="#_x0000_t202" style="position:absolute;left:0;text-align:left;margin-left:180pt;margin-top:10.25pt;width:99pt;height:70.8pt;z-index:251817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" filled="f" stroked="f">
                <v:textbox>
                  <w:txbxContent>
                    <w:p w:rsidR="00033859" w:rsidRDefault="00033859" w:rsidP="00033859">
                      <w:pPr>
                        <w:rPr>
                          <w:b/>
                          <w:bCs/>
                          <w:sz w:val="20"/>
                        </w:rPr>
                      </w:pPr>
                      <w:r>
                        <w:rPr>
                          <w:b/>
                          <w:bCs/>
                          <w:sz w:val="20"/>
                        </w:rPr>
                        <w:t>18.110</w:t>
                      </w:r>
                    </w:p>
                    <w:p w:rsidR="00033859" w:rsidRDefault="00033859" w:rsidP="00033859">
                      <w:pPr>
                        <w:rPr>
                          <w:rFonts w:eastAsia="ＭＳ 明朝"/>
                          <w:sz w:val="20"/>
                          <w:lang w:eastAsia="ja-JP"/>
                        </w:rPr>
                      </w:pPr>
                      <w:r>
                        <w:rPr>
                          <w:sz w:val="20"/>
                        </w:rPr>
                        <w:t>International Beacon</w:t>
                      </w:r>
                      <w:r>
                        <w:rPr>
                          <w:rFonts w:eastAsia="ＭＳ 明朝" w:hint="eastAsia"/>
                          <w:sz w:val="20"/>
                          <w:lang w:eastAsia="ja-JP"/>
                        </w:rPr>
                        <w:br/>
                      </w:r>
                      <w:r>
                        <w:rPr>
                          <w:sz w:val="20"/>
                        </w:rPr>
                        <w:sym w:font="Symbol" w:char="F0B1"/>
                      </w:r>
                      <w:r>
                        <w:rPr>
                          <w:sz w:val="20"/>
                        </w:rPr>
                        <w:t xml:space="preserve"> 500 Hz</w:t>
                      </w:r>
                      <w:r>
                        <w:rPr>
                          <w:sz w:val="20"/>
                        </w:rPr>
                        <w:br/>
                        <w:t>guard band</w:t>
                      </w:r>
                      <w:r>
                        <w:rPr>
                          <w:rFonts w:eastAsia="ＭＳ 明朝" w:hint="eastAsia"/>
                          <w:sz w:val="20"/>
                          <w:lang w:eastAsia="ja-JP"/>
                        </w:rPr>
                        <w:br/>
                      </w:r>
                      <w:r>
                        <w:rPr>
                          <w:sz w:val="20"/>
                        </w:rPr>
                        <w:t>for beacons</w:t>
                      </w:r>
                    </w:p>
                  </w:txbxContent>
                </v:textbox>
              </v:shape>
            </w:pict>
          </mc:Fallback>
        </mc:AlternateContent>
      </w:r>
      <w:r>
        <w:rPr>
          <w:noProof/>
          <w:sz w:val="20"/>
          <w:lang w:eastAsia="ja-JP"/>
        </w:rPr>
        <mc:AlternateContent>
          <mc:Choice Requires="wps">
            <w:drawing>
              <wp:anchor distT="0" distB="0" distL="114300" distR="114300" simplePos="0" relativeHeight="251810816" behindDoc="0" locked="0" layoutInCell="1" allowOverlap="1" wp14:anchorId="4B88AB41" wp14:editId="551EC67C">
                <wp:simplePos x="0" y="0"/>
                <wp:positionH relativeFrom="column">
                  <wp:posOffset>339090</wp:posOffset>
                </wp:positionH>
                <wp:positionV relativeFrom="paragraph">
                  <wp:posOffset>14604</wp:posOffset>
                </wp:positionV>
                <wp:extent cx="685800" cy="333375"/>
                <wp:effectExtent l="0" t="0" r="0" b="9525"/>
                <wp:wrapNone/>
                <wp:docPr id="105" name="テキスト ボックス 1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 cy="333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33859" w:rsidRDefault="00033859" w:rsidP="00033859">
                            <w:r>
                              <w:t>18.068</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B88AB41" id="テキスト ボックス 105" o:spid="_x0000_s1103" type="#_x0000_t202" style="position:absolute;left:0;text-align:left;margin-left:26.7pt;margin-top:1.15pt;width:54pt;height:26.25pt;z-index:251810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" filled="f" stroked="f">
                <v:textbox>
                  <w:txbxContent>
                    <w:p w:rsidR="00033859" w:rsidRDefault="00033859" w:rsidP="00033859">
                      <w:r>
                        <w:t>18.068</w:t>
                      </w:r>
                    </w:p>
                  </w:txbxContent>
                </v:textbox>
              </v:shape>
            </w:pict>
          </mc:Fallback>
        </mc:AlternateContent>
      </w:r>
      <w:r>
        <w:rPr>
          <w:noProof/>
          <w:sz w:val="20"/>
          <w:lang w:eastAsia="ja-JP"/>
        </w:rPr>
        <mc:AlternateContent>
          <mc:Choice Requires="wps">
            <w:drawing>
              <wp:anchor distT="0" distB="0" distL="114300" distR="114300" simplePos="0" relativeHeight="251816960" behindDoc="0" locked="0" layoutInCell="1" allowOverlap="1" wp14:anchorId="18B17624" wp14:editId="6B0DF68D">
                <wp:simplePos x="0" y="0"/>
                <wp:positionH relativeFrom="column">
                  <wp:posOffset>4082415</wp:posOffset>
                </wp:positionH>
                <wp:positionV relativeFrom="paragraph">
                  <wp:posOffset>13970</wp:posOffset>
                </wp:positionV>
                <wp:extent cx="685800" cy="333375"/>
                <wp:effectExtent l="0" t="0" r="0" b="9525"/>
                <wp:wrapNone/>
                <wp:docPr id="106" name="テキスト ボックス 1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 cy="333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33859" w:rsidRDefault="00033859" w:rsidP="00033859">
                            <w:r>
                              <w:t>18.168</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8B17624" id="テキスト ボックス 106" o:spid="_x0000_s1104" type="#_x0000_t202" style="position:absolute;left:0;text-align:left;margin-left:321.45pt;margin-top:1.1pt;width:54pt;height:26.25pt;z-index:251816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" filled="f" stroked="f">
                <v:textbox>
                  <w:txbxContent>
                    <w:p w:rsidR="00033859" w:rsidRDefault="00033859" w:rsidP="00033859">
                      <w:r>
                        <w:t>18.168</w:t>
                      </w:r>
                    </w:p>
                  </w:txbxContent>
                </v:textbox>
              </v:shape>
            </w:pict>
          </mc:Fallback>
        </mc:AlternateContent>
      </w:r>
    </w:p>
    <w:p w:rsidR="00033859" w:rsidRDefault="00033859" w:rsidP="00033859">
      <w:pPr>
        <w:pStyle w:val="a7"/>
        <w:tabs>
          <w:tab w:val="clear" w:pos="4320"/>
          <w:tab w:val="clear" w:pos="8640"/>
        </w:tabs>
        <w:ind w:left="720" w:hanging="720"/>
        <w:rPr>
          <w:rFonts w:eastAsia="ＭＳ 明朝"/>
          <w:lang w:eastAsia="ja-JP"/>
        </w:rPr>
      </w:pPr>
    </w:p>
    <w:p w:rsidR="00033859" w:rsidRDefault="00033859" w:rsidP="00033859">
      <w:pPr>
        <w:pStyle w:val="a7"/>
        <w:tabs>
          <w:tab w:val="clear" w:pos="4320"/>
          <w:tab w:val="clear" w:pos="8640"/>
        </w:tabs>
        <w:ind w:left="720" w:hanging="720"/>
        <w:rPr>
          <w:rFonts w:eastAsia="ＭＳ 明朝"/>
          <w:lang w:eastAsia="ja-JP"/>
        </w:rPr>
      </w:pPr>
    </w:p>
    <w:p w:rsidR="00033859" w:rsidDel="005123B8" w:rsidRDefault="00033859" w:rsidP="00033859">
      <w:pPr>
        <w:pStyle w:val="a7"/>
        <w:tabs>
          <w:tab w:val="clear" w:pos="4320"/>
          <w:tab w:val="clear" w:pos="8640"/>
        </w:tabs>
        <w:ind w:left="720" w:hanging="720"/>
        <w:rPr>
          <w:del w:id="52" w:author="Yamamoto" w:date="2015-06-03T17:29:00Z"/>
          <w:rFonts w:eastAsia="ＭＳ 明朝"/>
          <w:lang w:eastAsia="ja-JP"/>
        </w:rPr>
      </w:pPr>
    </w:p>
    <w:p w:rsidR="00033859" w:rsidRDefault="00033859" w:rsidP="00033859">
      <w:pPr>
        <w:pStyle w:val="a7"/>
        <w:tabs>
          <w:tab w:val="clear" w:pos="4320"/>
          <w:tab w:val="clear" w:pos="8640"/>
        </w:tabs>
        <w:ind w:left="720" w:hanging="720"/>
        <w:rPr>
          <w:ins w:id="53" w:author="Yamamoto" w:date="2015-06-03T17:29:00Z"/>
          <w:rFonts w:eastAsia="ＭＳ 明朝"/>
          <w:lang w:eastAsia="ja-JP"/>
        </w:rPr>
      </w:pPr>
    </w:p>
    <w:p w:rsidR="005123B8" w:rsidRDefault="005123B8" w:rsidP="00033859">
      <w:pPr>
        <w:pStyle w:val="a7"/>
        <w:tabs>
          <w:tab w:val="clear" w:pos="4320"/>
          <w:tab w:val="clear" w:pos="8640"/>
        </w:tabs>
        <w:ind w:left="720" w:hanging="720"/>
        <w:rPr>
          <w:ins w:id="54" w:author="Yamamoto" w:date="2015-06-03T17:29:00Z"/>
          <w:rFonts w:eastAsia="ＭＳ 明朝"/>
          <w:lang w:eastAsia="ja-JP"/>
        </w:rPr>
      </w:pPr>
    </w:p>
    <w:p w:rsidR="005123B8" w:rsidRDefault="005123B8" w:rsidP="00033859">
      <w:pPr>
        <w:pStyle w:val="a7"/>
        <w:tabs>
          <w:tab w:val="clear" w:pos="4320"/>
          <w:tab w:val="clear" w:pos="8640"/>
        </w:tabs>
        <w:ind w:left="720" w:hanging="720"/>
        <w:rPr>
          <w:rFonts w:eastAsia="ＭＳ 明朝"/>
          <w:lang w:eastAsia="ja-JP"/>
        </w:rPr>
      </w:pPr>
    </w:p>
    <w:p w:rsidR="00033859" w:rsidRDefault="00033859" w:rsidP="00033859">
      <w:pPr>
        <w:pStyle w:val="a7"/>
        <w:tabs>
          <w:tab w:val="clear" w:pos="4320"/>
          <w:tab w:val="clear" w:pos="8640"/>
        </w:tabs>
      </w:pPr>
      <w:proofErr w:type="gramStart"/>
      <w:r>
        <w:t>Note :</w:t>
      </w:r>
      <w:proofErr w:type="gramEnd"/>
      <w:r>
        <w:t xml:space="preserve"> Emergency CoA frequency 18.160 MHz ( All Modes ± 5 KHz )</w:t>
      </w:r>
    </w:p>
    <w:p w:rsidR="00033859" w:rsidRDefault="00033859" w:rsidP="00033859">
      <w:pPr>
        <w:pStyle w:val="a7"/>
        <w:tabs>
          <w:tab w:val="clear" w:pos="4320"/>
          <w:tab w:val="clear" w:pos="8640"/>
        </w:tabs>
        <w:ind w:left="720" w:hanging="720"/>
        <w:rPr>
          <w:rFonts w:eastAsia="ＭＳ 明朝"/>
          <w:lang w:eastAsia="ja-JP"/>
        </w:rPr>
      </w:pPr>
    </w:p>
    <w:p w:rsidR="00033859" w:rsidRDefault="00033859" w:rsidP="00033859">
      <w:pPr>
        <w:pStyle w:val="a7"/>
        <w:tabs>
          <w:tab w:val="clear" w:pos="4320"/>
          <w:tab w:val="clear" w:pos="8640"/>
        </w:tabs>
        <w:ind w:left="720" w:hanging="720"/>
        <w:rPr>
          <w:rFonts w:eastAsia="ＭＳ 明朝"/>
          <w:lang w:eastAsia="ja-JP"/>
        </w:rPr>
      </w:pPr>
    </w:p>
    <w:p w:rsidR="00033859" w:rsidRDefault="00033859" w:rsidP="00033859">
      <w:pPr>
        <w:pStyle w:val="a7"/>
        <w:tabs>
          <w:tab w:val="clear" w:pos="4320"/>
          <w:tab w:val="clear" w:pos="8640"/>
        </w:tabs>
        <w:ind w:left="720" w:hanging="720"/>
        <w:rPr>
          <w:rFonts w:eastAsia="ＭＳ 明朝"/>
          <w:lang w:eastAsia="ja-JP"/>
        </w:rPr>
      </w:pPr>
    </w:p>
    <w:p w:rsidR="00033859" w:rsidRDefault="00033859" w:rsidP="00033859">
      <w:pPr>
        <w:pStyle w:val="a7"/>
        <w:tabs>
          <w:tab w:val="clear" w:pos="4320"/>
          <w:tab w:val="clear" w:pos="8640"/>
        </w:tabs>
        <w:ind w:left="720" w:hanging="720"/>
        <w:rPr>
          <w:rFonts w:eastAsia="ＭＳ 明朝"/>
          <w:lang w:eastAsia="ja-JP"/>
        </w:rPr>
      </w:pPr>
    </w:p>
    <w:p w:rsidR="00033859" w:rsidRDefault="005123B8" w:rsidP="00033859">
      <w:pPr>
        <w:pStyle w:val="a7"/>
        <w:tabs>
          <w:tab w:val="clear" w:pos="4320"/>
          <w:tab w:val="clear" w:pos="8640"/>
        </w:tabs>
        <w:ind w:left="720" w:hanging="720"/>
      </w:pPr>
      <w:r>
        <w:rPr>
          <w:noProof/>
          <w:sz w:val="20"/>
          <w:lang w:eastAsia="ja-JP"/>
        </w:rPr>
        <mc:AlternateContent>
          <mc:Choice Requires="wps">
            <w:drawing>
              <wp:anchor distT="0" distB="0" distL="114300" distR="114300" simplePos="0" relativeHeight="251822080" behindDoc="0" locked="0" layoutInCell="1" allowOverlap="1" wp14:anchorId="0E7BF2BF" wp14:editId="441C38E4">
                <wp:simplePos x="0" y="0"/>
                <wp:positionH relativeFrom="column">
                  <wp:posOffset>2510790</wp:posOffset>
                </wp:positionH>
                <wp:positionV relativeFrom="paragraph">
                  <wp:posOffset>106680</wp:posOffset>
                </wp:positionV>
                <wp:extent cx="457200" cy="285750"/>
                <wp:effectExtent l="0" t="0" r="0" b="0"/>
                <wp:wrapNone/>
                <wp:docPr id="95" name="テキスト ボックス 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33859" w:rsidRDefault="00033859" w:rsidP="00033859">
                            <w:r>
                              <w:t>CW</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E7BF2BF" id="テキスト ボックス 95" o:spid="_x0000_s1105" type="#_x0000_t202" style="position:absolute;left:0;text-align:left;margin-left:197.7pt;margin-top:8.4pt;width:36pt;height:22.5pt;z-index:251822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" filled="f" stroked="f">
                <v:textbox>
                  <w:txbxContent>
                    <w:p w:rsidR="00033859" w:rsidRDefault="00033859" w:rsidP="00033859">
                      <w:r>
                        <w:t>CW</w:t>
                      </w:r>
                    </w:p>
                  </w:txbxContent>
                </v:textbox>
              </v:shape>
            </w:pict>
          </mc:Fallback>
        </mc:AlternateContent>
      </w:r>
      <w:r w:rsidR="00033859">
        <w:rPr>
          <w:noProof/>
          <w:sz w:val="20"/>
          <w:lang w:eastAsia="ja-JP"/>
        </w:rPr>
        <mc:AlternateContent>
          <mc:Choice Requires="wps">
            <w:drawing>
              <wp:anchor distT="0" distB="0" distL="114300" distR="114300" simplePos="0" relativeHeight="251827200" behindDoc="0" locked="0" layoutInCell="1" allowOverlap="1" wp14:anchorId="09BF62D1" wp14:editId="0E3E9331">
                <wp:simplePos x="0" y="0"/>
                <wp:positionH relativeFrom="column">
                  <wp:posOffset>4229100</wp:posOffset>
                </wp:positionH>
                <wp:positionV relativeFrom="paragraph">
                  <wp:posOffset>571500</wp:posOffset>
                </wp:positionV>
                <wp:extent cx="914400" cy="0"/>
                <wp:effectExtent l="7620" t="59055" r="20955" b="55245"/>
                <wp:wrapNone/>
                <wp:docPr id="98" name="直線コネクタ 9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144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0693F8F" id="直線コネクタ 98" o:spid="_x0000_s1026" style="position:absolute;z-index:251827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33pt,45pt" to="4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">
                <v:stroke endarrow="block"/>
              </v:line>
            </w:pict>
          </mc:Fallback>
        </mc:AlternateContent>
      </w:r>
      <w:r w:rsidR="00033859">
        <w:rPr>
          <w:noProof/>
          <w:sz w:val="20"/>
          <w:lang w:eastAsia="ja-JP"/>
        </w:rPr>
        <mc:AlternateContent>
          <mc:Choice Requires="wps">
            <w:drawing>
              <wp:anchor distT="0" distB="0" distL="114300" distR="114300" simplePos="0" relativeHeight="251824128" behindDoc="0" locked="0" layoutInCell="1" allowOverlap="1" wp14:anchorId="11A1792C" wp14:editId="7AB25390">
                <wp:simplePos x="0" y="0"/>
                <wp:positionH relativeFrom="column">
                  <wp:posOffset>571500</wp:posOffset>
                </wp:positionH>
                <wp:positionV relativeFrom="paragraph">
                  <wp:posOffset>228600</wp:posOffset>
                </wp:positionV>
                <wp:extent cx="1943100" cy="0"/>
                <wp:effectExtent l="17145" t="59055" r="11430" b="55245"/>
                <wp:wrapNone/>
                <wp:docPr id="97" name="直線コネクタ 9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9431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8D5F597" id="直線コネクタ 97" o:spid="_x0000_s1026" style="position:absolute;flip:x;z-index:251824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18pt" to="198pt,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">
                <v:stroke endarrow="block"/>
              </v:line>
            </w:pict>
          </mc:Fallback>
        </mc:AlternateContent>
      </w:r>
      <w:r w:rsidR="00033859">
        <w:rPr>
          <w:noProof/>
          <w:sz w:val="20"/>
          <w:lang w:eastAsia="ja-JP"/>
        </w:rPr>
        <mc:AlternateContent>
          <mc:Choice Requires="wps">
            <w:drawing>
              <wp:anchor distT="0" distB="0" distL="114300" distR="114300" simplePos="0" relativeHeight="251823104" behindDoc="0" locked="0" layoutInCell="1" allowOverlap="1" wp14:anchorId="263CBF90" wp14:editId="038DC1B8">
                <wp:simplePos x="0" y="0"/>
                <wp:positionH relativeFrom="column">
                  <wp:posOffset>2971800</wp:posOffset>
                </wp:positionH>
                <wp:positionV relativeFrom="paragraph">
                  <wp:posOffset>228600</wp:posOffset>
                </wp:positionV>
                <wp:extent cx="2171700" cy="0"/>
                <wp:effectExtent l="7620" t="59055" r="20955" b="55245"/>
                <wp:wrapNone/>
                <wp:docPr id="96" name="直線コネクタ 9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717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E4A918" id="直線コネクタ 96" o:spid="_x0000_s1026" style="position:absolute;z-index:251823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4pt,18pt" to="405pt,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">
                <v:stroke endarrow="block"/>
              </v:line>
            </w:pict>
          </mc:Fallback>
        </mc:AlternateContent>
      </w:r>
      <w:r w:rsidR="00033859">
        <w:rPr>
          <w:noProof/>
          <w:sz w:val="20"/>
          <w:lang w:eastAsia="ja-JP"/>
        </w:rPr>
        <mc:AlternateContent>
          <mc:Choice Requires="wps">
            <w:drawing>
              <wp:anchor distT="0" distB="0" distL="114300" distR="114300" simplePos="0" relativeHeight="251821056" behindDoc="0" locked="0" layoutInCell="1" allowOverlap="1" wp14:anchorId="704D717A" wp14:editId="66075A04">
                <wp:simplePos x="0" y="0"/>
                <wp:positionH relativeFrom="column">
                  <wp:posOffset>571500</wp:posOffset>
                </wp:positionH>
                <wp:positionV relativeFrom="paragraph">
                  <wp:posOffset>1028700</wp:posOffset>
                </wp:positionV>
                <wp:extent cx="4572000" cy="0"/>
                <wp:effectExtent l="7620" t="11430" r="11430" b="7620"/>
                <wp:wrapNone/>
                <wp:docPr id="94" name="直線コネクタ 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641F2BD" id="直線コネクタ 94" o:spid="_x0000_s1026" style="position:absolute;z-index:251821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81pt" to="405pt,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"/>
            </w:pict>
          </mc:Fallback>
        </mc:AlternateContent>
      </w:r>
      <w:r w:rsidR="00033859">
        <w:rPr>
          <w:noProof/>
          <w:sz w:val="20"/>
          <w:lang w:eastAsia="ja-JP"/>
        </w:rPr>
        <mc:AlternateContent>
          <mc:Choice Requires="wps">
            <w:drawing>
              <wp:anchor distT="0" distB="0" distL="114300" distR="114300" simplePos="0" relativeHeight="251820032" behindDoc="0" locked="0" layoutInCell="1" allowOverlap="1" wp14:anchorId="43153FAB" wp14:editId="21385266">
                <wp:simplePos x="0" y="0"/>
                <wp:positionH relativeFrom="column">
                  <wp:posOffset>5143500</wp:posOffset>
                </wp:positionH>
                <wp:positionV relativeFrom="paragraph">
                  <wp:posOffset>114300</wp:posOffset>
                </wp:positionV>
                <wp:extent cx="0" cy="1257300"/>
                <wp:effectExtent l="7620" t="11430" r="11430" b="7620"/>
                <wp:wrapNone/>
                <wp:docPr id="93" name="直線コネクタ 9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2573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D77BE5E" id="直線コネクタ 93" o:spid="_x0000_s1026" style="position:absolute;z-index:251820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05pt,9pt" to="405pt,1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"/>
            </w:pict>
          </mc:Fallback>
        </mc:AlternateContent>
      </w:r>
      <w:r w:rsidR="00033859">
        <w:rPr>
          <w:noProof/>
          <w:sz w:val="20"/>
          <w:lang w:eastAsia="ja-JP"/>
        </w:rPr>
        <mc:AlternateContent>
          <mc:Choice Requires="wps">
            <w:drawing>
              <wp:anchor distT="0" distB="0" distL="114300" distR="114300" simplePos="0" relativeHeight="251819008" behindDoc="0" locked="0" layoutInCell="1" allowOverlap="1" wp14:anchorId="08BDCD47" wp14:editId="7478D570">
                <wp:simplePos x="0" y="0"/>
                <wp:positionH relativeFrom="column">
                  <wp:posOffset>571500</wp:posOffset>
                </wp:positionH>
                <wp:positionV relativeFrom="paragraph">
                  <wp:posOffset>114300</wp:posOffset>
                </wp:positionV>
                <wp:extent cx="0" cy="1257300"/>
                <wp:effectExtent l="7620" t="11430" r="11430" b="7620"/>
                <wp:wrapNone/>
                <wp:docPr id="92" name="直線コネクタ 9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2573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3F0B470" id="直線コネクタ 92" o:spid="_x0000_s1026" style="position:absolute;z-index:251819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9pt" to="45pt,1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"/>
            </w:pict>
          </mc:Fallback>
        </mc:AlternateContent>
      </w:r>
    </w:p>
    <w:p w:rsidR="00033859" w:rsidRDefault="00033859" w:rsidP="00033859">
      <w:pPr>
        <w:pStyle w:val="a7"/>
        <w:tabs>
          <w:tab w:val="clear" w:pos="4320"/>
          <w:tab w:val="clear" w:pos="8640"/>
        </w:tabs>
        <w:ind w:left="720" w:hanging="720"/>
      </w:pPr>
    </w:p>
    <w:p w:rsidR="00033859" w:rsidRDefault="00033859" w:rsidP="00033859">
      <w:pPr>
        <w:pStyle w:val="a7"/>
        <w:tabs>
          <w:tab w:val="clear" w:pos="4320"/>
          <w:tab w:val="clear" w:pos="8640"/>
        </w:tabs>
        <w:ind w:left="720" w:hanging="720"/>
      </w:pPr>
      <w:r>
        <w:rPr>
          <w:noProof/>
          <w:sz w:val="20"/>
          <w:lang w:eastAsia="ja-JP"/>
        </w:rPr>
        <mc:AlternateContent>
          <mc:Choice Requires="wps">
            <w:drawing>
              <wp:anchor distT="0" distB="0" distL="114300" distR="114300" simplePos="0" relativeHeight="251826176" behindDoc="0" locked="0" layoutInCell="1" allowOverlap="1" wp14:anchorId="52C79694" wp14:editId="4DE88408">
                <wp:simplePos x="0" y="0"/>
                <wp:positionH relativeFrom="column">
                  <wp:posOffset>2971800</wp:posOffset>
                </wp:positionH>
                <wp:positionV relativeFrom="paragraph">
                  <wp:posOffset>106680</wp:posOffset>
                </wp:positionV>
                <wp:extent cx="1257300" cy="342900"/>
                <wp:effectExtent l="0" t="1905" r="1905" b="0"/>
                <wp:wrapNone/>
                <wp:docPr id="91" name="テキスト ボックス 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33859" w:rsidRDefault="00033859" w:rsidP="00033859">
                            <w:r>
                              <w:t>Phone Operation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2C79694" id="テキスト ボックス 91" o:spid="_x0000_s1106" type="#_x0000_t202" style="position:absolute;left:0;text-align:left;margin-left:234pt;margin-top:8.4pt;width:99pt;height:27pt;z-index:251826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" filled="f" stroked="f">
                <v:textbox>
                  <w:txbxContent>
                    <w:p w:rsidR="00033859" w:rsidRDefault="00033859" w:rsidP="00033859">
                      <w:r>
                        <w:t>Phone Operation</w:t>
                      </w:r>
                    </w:p>
                  </w:txbxContent>
                </v:textbox>
              </v:shape>
            </w:pict>
          </mc:Fallback>
        </mc:AlternateContent>
      </w:r>
      <w:r>
        <w:rPr>
          <w:noProof/>
          <w:sz w:val="20"/>
          <w:lang w:eastAsia="ja-JP"/>
        </w:rPr>
        <mc:AlternateContent>
          <mc:Choice Requires="wps">
            <w:drawing>
              <wp:anchor distT="0" distB="0" distL="114300" distR="114300" simplePos="0" relativeHeight="251830272" behindDoc="0" locked="0" layoutInCell="1" allowOverlap="1" wp14:anchorId="6C1DFFB2" wp14:editId="55E732DE">
                <wp:simplePos x="0" y="0"/>
                <wp:positionH relativeFrom="column">
                  <wp:posOffset>1600200</wp:posOffset>
                </wp:positionH>
                <wp:positionV relativeFrom="paragraph">
                  <wp:posOffset>106680</wp:posOffset>
                </wp:positionV>
                <wp:extent cx="0" cy="800100"/>
                <wp:effectExtent l="7620" t="11430" r="11430" b="7620"/>
                <wp:wrapNone/>
                <wp:docPr id="90" name="直線コネクタ 9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001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9213A76" id="直線コネクタ 90" o:spid="_x0000_s1026" style="position:absolute;z-index:251830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6pt,8.4pt" to="126pt,7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"/>
            </w:pict>
          </mc:Fallback>
        </mc:AlternateContent>
      </w:r>
    </w:p>
    <w:p w:rsidR="00033859" w:rsidRDefault="00686456" w:rsidP="00033859">
      <w:pPr>
        <w:pStyle w:val="a7"/>
        <w:tabs>
          <w:tab w:val="clear" w:pos="4320"/>
          <w:tab w:val="clear" w:pos="8640"/>
        </w:tabs>
        <w:ind w:left="720" w:hanging="720"/>
      </w:pPr>
      <w:ins w:id="55" w:author="Yamamoto" w:date="2015-06-03T17:36:00Z">
        <w:r>
          <w:rPr>
            <w:noProof/>
            <w:sz w:val="20"/>
            <w:lang w:eastAsia="ja-JP"/>
          </w:rPr>
          <mc:AlternateContent>
            <mc:Choice Requires="wps">
              <w:drawing>
                <wp:anchor distT="0" distB="0" distL="114300" distR="114300" simplePos="0" relativeHeight="251913216" behindDoc="0" locked="0" layoutInCell="1" allowOverlap="1" wp14:anchorId="63E0857F" wp14:editId="376E37B2">
                  <wp:simplePos x="0" y="0"/>
                  <wp:positionH relativeFrom="column">
                    <wp:posOffset>1577340</wp:posOffset>
                  </wp:positionH>
                  <wp:positionV relativeFrom="paragraph">
                    <wp:posOffset>95250</wp:posOffset>
                  </wp:positionV>
                  <wp:extent cx="457200" cy="466725"/>
                  <wp:effectExtent l="0" t="0" r="0" b="9525"/>
                  <wp:wrapNone/>
                  <wp:docPr id="264" name="テキスト ボックス 2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4667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86456" w:rsidRDefault="00686456" w:rsidP="00686456">
                              <w:pPr>
                                <w:rPr>
                                  <w:ins w:id="56" w:author="Yamamoto" w:date="2015-06-03T17:32:00Z"/>
                                </w:rPr>
                              </w:pPr>
                              <w:del w:id="57" w:author="Yamamoto" w:date="2015-06-03T17:32:00Z">
                                <w:r w:rsidDel="005123B8">
                                  <w:delText>NB</w:delText>
                                </w:r>
                              </w:del>
                              <w:ins w:id="58" w:author="Yamamoto" w:date="2015-06-03T17:32:00Z">
                                <w:r>
                                  <w:t>NB</w:t>
                                </w:r>
                              </w:ins>
                            </w:p>
                            <w:p w:rsidR="00686456" w:rsidRDefault="00686456" w:rsidP="00686456">
                              <w:ins w:id="59" w:author="Yamamoto" w:date="2015-06-03T17:32:00Z">
                                <w:r>
                                  <w:t>DX</w:t>
                                </w:r>
                              </w:ins>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3E0857F" id="テキスト ボックス 264" o:spid="_x0000_s1107" type="#_x0000_t202" style="position:absolute;left:0;text-align:left;margin-left:124.2pt;margin-top:7.5pt;width:36pt;height:36.75pt;z-index:251913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" filled="f" stroked="f">
                  <v:textbox>
                    <w:txbxContent>
                      <w:p w:rsidR="00686456" w:rsidRDefault="00686456" w:rsidP="00686456">
                        <w:pPr>
                          <w:rPr>
                            <w:ins w:id="88" w:author="Yamamoto" w:date="2015-06-03T17:32:00Z"/>
                          </w:rPr>
                        </w:pPr>
                        <w:del w:id="89" w:author="Yamamoto" w:date="2015-06-03T17:32:00Z">
                          <w:r w:rsidDel="005123B8">
                            <w:delText>NB</w:delText>
                          </w:r>
                        </w:del>
                        <w:ins w:id="90" w:author="Yamamoto" w:date="2015-06-03T17:32:00Z">
                          <w:r>
                            <w:t>NB</w:t>
                          </w:r>
                        </w:ins>
                      </w:p>
                      <w:p w:rsidR="00686456" w:rsidRDefault="00686456" w:rsidP="00686456">
                        <w:ins w:id="91" w:author="Yamamoto" w:date="2015-06-03T17:32:00Z">
                          <w:r>
                            <w:t>DX</w:t>
                          </w:r>
                        </w:ins>
                      </w:p>
                    </w:txbxContent>
                  </v:textbox>
                </v:shape>
              </w:pict>
            </mc:Fallback>
          </mc:AlternateContent>
        </w:r>
      </w:ins>
      <w:r w:rsidR="00033859">
        <w:rPr>
          <w:noProof/>
          <w:sz w:val="20"/>
          <w:lang w:eastAsia="ja-JP"/>
        </w:rPr>
        <mc:AlternateContent>
          <mc:Choice Requires="wps">
            <w:drawing>
              <wp:anchor distT="0" distB="0" distL="114300" distR="114300" simplePos="0" relativeHeight="251828224" behindDoc="0" locked="0" layoutInCell="1" allowOverlap="1" wp14:anchorId="1A5B8A59" wp14:editId="44D73446">
                <wp:simplePos x="0" y="0"/>
                <wp:positionH relativeFrom="column">
                  <wp:posOffset>1600200</wp:posOffset>
                </wp:positionH>
                <wp:positionV relativeFrom="paragraph">
                  <wp:posOffset>45720</wp:posOffset>
                </wp:positionV>
                <wp:extent cx="1371600" cy="0"/>
                <wp:effectExtent l="17145" t="59055" r="11430" b="55245"/>
                <wp:wrapNone/>
                <wp:docPr id="89" name="直線コネクタ 8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3716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D9AD1FB" id="直線コネクタ 89" o:spid="_x0000_s1026" style="position:absolute;flip:x;z-index:251828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6pt,3.6pt" to="234pt,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">
                <v:stroke endarrow="block"/>
              </v:line>
            </w:pict>
          </mc:Fallback>
        </mc:AlternateContent>
      </w:r>
    </w:p>
    <w:p w:rsidR="00033859" w:rsidRDefault="005123B8" w:rsidP="00033859">
      <w:pPr>
        <w:pStyle w:val="a7"/>
        <w:tabs>
          <w:tab w:val="clear" w:pos="4320"/>
          <w:tab w:val="clear" w:pos="8640"/>
        </w:tabs>
        <w:ind w:left="720" w:hanging="720"/>
      </w:pPr>
      <w:r>
        <w:rPr>
          <w:noProof/>
          <w:sz w:val="20"/>
          <w:lang w:eastAsia="ja-JP"/>
        </w:rPr>
        <mc:AlternateContent>
          <mc:Choice Requires="wps">
            <w:drawing>
              <wp:anchor distT="0" distB="0" distL="114300" distR="114300" simplePos="0" relativeHeight="251838464" behindDoc="0" locked="0" layoutInCell="1" allowOverlap="1" wp14:anchorId="36344128" wp14:editId="0DB45B00">
                <wp:simplePos x="0" y="0"/>
                <wp:positionH relativeFrom="column">
                  <wp:posOffset>1139190</wp:posOffset>
                </wp:positionH>
                <wp:positionV relativeFrom="paragraph">
                  <wp:posOffset>53340</wp:posOffset>
                </wp:positionV>
                <wp:extent cx="457200" cy="276225"/>
                <wp:effectExtent l="0" t="0" r="0" b="9525"/>
                <wp:wrapNone/>
                <wp:docPr id="101" name="テキスト ボックス 1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2762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33859" w:rsidRDefault="00033859" w:rsidP="00033859">
                            <w:r>
                              <w:t>NB</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6344128" id="テキスト ボックス 101" o:spid="_x0000_s1108" type="#_x0000_t202" style="position:absolute;left:0;text-align:left;margin-left:89.7pt;margin-top:4.2pt;width:36pt;height:21.75pt;z-index:251838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" filled="f" stroked="f">
                <v:textbox>
                  <w:txbxContent>
                    <w:p w:rsidR="00033859" w:rsidRDefault="00033859" w:rsidP="00033859">
                      <w:r>
                        <w:t>NB</w:t>
                      </w:r>
                    </w:p>
                  </w:txbxContent>
                </v:textbox>
              </v:shape>
            </w:pict>
          </mc:Fallback>
        </mc:AlternateContent>
      </w:r>
      <w:r w:rsidR="00033859">
        <w:rPr>
          <w:noProof/>
          <w:lang w:eastAsia="ja-JP"/>
        </w:rPr>
        <mc:AlternateContent>
          <mc:Choice Requires="wps">
            <w:drawing>
              <wp:anchor distT="0" distB="0" distL="114300" distR="114300" simplePos="0" relativeHeight="251858944" behindDoc="0" locked="0" layoutInCell="1" allowOverlap="1" wp14:anchorId="5B13BCB4" wp14:editId="1F3B3DF4">
                <wp:simplePos x="0" y="0"/>
                <wp:positionH relativeFrom="column">
                  <wp:posOffset>4392930</wp:posOffset>
                </wp:positionH>
                <wp:positionV relativeFrom="paragraph">
                  <wp:posOffset>99060</wp:posOffset>
                </wp:positionV>
                <wp:extent cx="0" cy="556260"/>
                <wp:effectExtent l="9525" t="11430" r="9525" b="13335"/>
                <wp:wrapNone/>
                <wp:docPr id="88" name="直線コネクタ 8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56260"/>
                        </a:xfrm>
                        <a:prstGeom prst="line">
                          <a:avLst/>
                        </a:prstGeom>
                        <a:noFill/>
                        <a:ln w="19050">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101B14B" id="直線コネクタ 88" o:spid="_x0000_s1026" style="position:absolute;z-index:251858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45.9pt,7.8pt" to="345.9pt,5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" strokecolor="red" strokeweight="1.5pt"/>
            </w:pict>
          </mc:Fallback>
        </mc:AlternateContent>
      </w:r>
      <w:r w:rsidR="00033859">
        <w:rPr>
          <w:noProof/>
          <w:sz w:val="20"/>
          <w:lang w:eastAsia="ja-JP"/>
        </w:rPr>
        <mc:AlternateContent>
          <mc:Choice Requires="wps">
            <w:drawing>
              <wp:anchor distT="0" distB="0" distL="114300" distR="114300" simplePos="0" relativeHeight="251829248" behindDoc="0" locked="0" layoutInCell="1" allowOverlap="1" wp14:anchorId="3EC47715" wp14:editId="12193860">
                <wp:simplePos x="0" y="0"/>
                <wp:positionH relativeFrom="column">
                  <wp:posOffset>3886200</wp:posOffset>
                </wp:positionH>
                <wp:positionV relativeFrom="paragraph">
                  <wp:posOffset>99060</wp:posOffset>
                </wp:positionV>
                <wp:extent cx="0" cy="457200"/>
                <wp:effectExtent l="7620" t="11430" r="11430" b="7620"/>
                <wp:wrapNone/>
                <wp:docPr id="87" name="直線コネクタ 8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695EC46" id="直線コネクタ 87" o:spid="_x0000_s1026" style="position:absolute;z-index:251829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6pt,7.8pt" to="306pt,4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"/>
            </w:pict>
          </mc:Fallback>
        </mc:AlternateContent>
      </w:r>
      <w:r w:rsidR="00033859">
        <w:rPr>
          <w:noProof/>
          <w:sz w:val="20"/>
          <w:lang w:eastAsia="ja-JP"/>
        </w:rPr>
        <mc:AlternateContent>
          <mc:Choice Requires="wps">
            <w:drawing>
              <wp:anchor distT="0" distB="0" distL="114300" distR="114300" simplePos="0" relativeHeight="251834368" behindDoc="0" locked="0" layoutInCell="1" allowOverlap="1" wp14:anchorId="6C9462E2" wp14:editId="13A27828">
                <wp:simplePos x="0" y="0"/>
                <wp:positionH relativeFrom="column">
                  <wp:posOffset>1143000</wp:posOffset>
                </wp:positionH>
                <wp:positionV relativeFrom="paragraph">
                  <wp:posOffset>99060</wp:posOffset>
                </wp:positionV>
                <wp:extent cx="0" cy="457200"/>
                <wp:effectExtent l="7620" t="11430" r="11430" b="7620"/>
                <wp:wrapNone/>
                <wp:docPr id="86" name="直線コネクタ 8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236C88F" id="直線コネクタ 86" o:spid="_x0000_s1026" style="position:absolute;z-index:251834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0pt,7.8pt" to="90pt,4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"/>
            </w:pict>
          </mc:Fallback>
        </mc:AlternateContent>
      </w:r>
      <w:r w:rsidR="00033859">
        <w:rPr>
          <w:noProof/>
          <w:sz w:val="20"/>
          <w:lang w:eastAsia="ja-JP"/>
        </w:rPr>
        <mc:AlternateContent>
          <mc:Choice Requires="wps">
            <w:drawing>
              <wp:anchor distT="0" distB="0" distL="114300" distR="114300" simplePos="0" relativeHeight="251825152" behindDoc="0" locked="0" layoutInCell="1" allowOverlap="1" wp14:anchorId="5AE85A57" wp14:editId="1EDEA435">
                <wp:simplePos x="0" y="0"/>
                <wp:positionH relativeFrom="column">
                  <wp:posOffset>1943100</wp:posOffset>
                </wp:positionH>
                <wp:positionV relativeFrom="paragraph">
                  <wp:posOffset>99060</wp:posOffset>
                </wp:positionV>
                <wp:extent cx="0" cy="457200"/>
                <wp:effectExtent l="7620" t="11430" r="11430" b="7620"/>
                <wp:wrapNone/>
                <wp:docPr id="85" name="直線コネクタ 8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52B33FE" id="直線コネクタ 85" o:spid="_x0000_s1026" style="position:absolute;z-index:251825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3pt,7.8pt" to="153pt,4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"/>
            </w:pict>
          </mc:Fallback>
        </mc:AlternateContent>
      </w:r>
    </w:p>
    <w:p w:rsidR="00033859" w:rsidRDefault="00033859" w:rsidP="00033859">
      <w:pPr>
        <w:pStyle w:val="a7"/>
        <w:tabs>
          <w:tab w:val="clear" w:pos="4320"/>
          <w:tab w:val="clear" w:pos="8640"/>
        </w:tabs>
        <w:ind w:left="720" w:hanging="720"/>
      </w:pPr>
      <w:r>
        <w:rPr>
          <w:noProof/>
          <w:sz w:val="20"/>
          <w:lang w:eastAsia="ja-JP"/>
        </w:rPr>
        <mc:AlternateContent>
          <mc:Choice Requires="wps">
            <w:drawing>
              <wp:anchor distT="0" distB="0" distL="114300" distR="114300" simplePos="0" relativeHeight="251837440" behindDoc="0" locked="0" layoutInCell="1" allowOverlap="1" wp14:anchorId="583F037E" wp14:editId="0475DA42">
                <wp:simplePos x="0" y="0"/>
                <wp:positionH relativeFrom="column">
                  <wp:posOffset>3429000</wp:posOffset>
                </wp:positionH>
                <wp:positionV relativeFrom="paragraph">
                  <wp:posOffset>381000</wp:posOffset>
                </wp:positionV>
                <wp:extent cx="1028700" cy="685800"/>
                <wp:effectExtent l="0" t="1905" r="1905" b="0"/>
                <wp:wrapNone/>
                <wp:docPr id="84" name="テキスト ボックス 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685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33859" w:rsidRDefault="00033859" w:rsidP="00033859">
                            <w:pPr>
                              <w:jc w:val="center"/>
                              <w:rPr>
                                <w:sz w:val="20"/>
                              </w:rPr>
                            </w:pPr>
                            <w:r>
                              <w:rPr>
                                <w:sz w:val="20"/>
                              </w:rPr>
                              <w:t>21.34</w:t>
                            </w:r>
                          </w:p>
                          <w:p w:rsidR="00033859" w:rsidRDefault="00033859" w:rsidP="00033859">
                            <w:pPr>
                              <w:jc w:val="center"/>
                              <w:rPr>
                                <w:sz w:val="20"/>
                              </w:rPr>
                            </w:pPr>
                            <w:r>
                              <w:rPr>
                                <w:sz w:val="20"/>
                              </w:rPr>
                              <w:sym w:font="Symbol" w:char="F0B1"/>
                            </w:r>
                            <w:r>
                              <w:rPr>
                                <w:sz w:val="20"/>
                              </w:rPr>
                              <w:t xml:space="preserve"> 5 kHz</w:t>
                            </w:r>
                            <w:r>
                              <w:rPr>
                                <w:sz w:val="20"/>
                              </w:rPr>
                              <w:br/>
                              <w:t>is recommended</w:t>
                            </w:r>
                            <w:r>
                              <w:rPr>
                                <w:sz w:val="20"/>
                              </w:rPr>
                              <w:br/>
                              <w:t xml:space="preserve">for SSTV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83F037E" id="テキスト ボックス 84" o:spid="_x0000_s1109" type="#_x0000_t202" style="position:absolute;left:0;text-align:left;margin-left:270pt;margin-top:30pt;width:81pt;height:54pt;z-index:251837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" filled="f" stroked="f">
                <v:textbox>
                  <w:txbxContent>
                    <w:p w:rsidR="00033859" w:rsidRDefault="00033859" w:rsidP="00033859">
                      <w:pPr>
                        <w:jc w:val="center"/>
                        <w:rPr>
                          <w:sz w:val="20"/>
                        </w:rPr>
                      </w:pPr>
                      <w:r>
                        <w:rPr>
                          <w:sz w:val="20"/>
                        </w:rPr>
                        <w:t>21.34</w:t>
                      </w:r>
                    </w:p>
                    <w:p w:rsidR="00033859" w:rsidRDefault="00033859" w:rsidP="00033859">
                      <w:pPr>
                        <w:jc w:val="center"/>
                        <w:rPr>
                          <w:sz w:val="20"/>
                        </w:rPr>
                      </w:pPr>
                      <w:r>
                        <w:rPr>
                          <w:sz w:val="20"/>
                        </w:rPr>
                        <w:sym w:font="Symbol" w:char="F0B1"/>
                      </w:r>
                      <w:r>
                        <w:rPr>
                          <w:sz w:val="20"/>
                        </w:rPr>
                        <w:t xml:space="preserve"> 5 kHz</w:t>
                      </w:r>
                      <w:r>
                        <w:rPr>
                          <w:sz w:val="20"/>
                        </w:rPr>
                        <w:br/>
                        <w:t>is recommended</w:t>
                      </w:r>
                      <w:r>
                        <w:rPr>
                          <w:sz w:val="20"/>
                        </w:rPr>
                        <w:br/>
                        <w:t xml:space="preserve">for SSTV </w:t>
                      </w:r>
                    </w:p>
                  </w:txbxContent>
                </v:textbox>
              </v:shape>
            </w:pict>
          </mc:Fallback>
        </mc:AlternateContent>
      </w:r>
      <w:r>
        <w:rPr>
          <w:noProof/>
          <w:sz w:val="20"/>
          <w:lang w:eastAsia="ja-JP"/>
        </w:rPr>
        <mc:AlternateContent>
          <mc:Choice Requires="wps">
            <w:drawing>
              <wp:anchor distT="0" distB="0" distL="114300" distR="114300" simplePos="0" relativeHeight="251833344" behindDoc="0" locked="0" layoutInCell="1" allowOverlap="1" wp14:anchorId="3842D584" wp14:editId="770603FD">
                <wp:simplePos x="0" y="0"/>
                <wp:positionH relativeFrom="column">
                  <wp:posOffset>800100</wp:posOffset>
                </wp:positionH>
                <wp:positionV relativeFrom="paragraph">
                  <wp:posOffset>381000</wp:posOffset>
                </wp:positionV>
                <wp:extent cx="571500" cy="228600"/>
                <wp:effectExtent l="0" t="1905" r="1905" b="0"/>
                <wp:wrapNone/>
                <wp:docPr id="83" name="テキスト ボックス 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33859" w:rsidRDefault="00033859" w:rsidP="00033859">
                            <w:pPr>
                              <w:rPr>
                                <w:sz w:val="20"/>
                              </w:rPr>
                            </w:pPr>
                            <w:r>
                              <w:rPr>
                                <w:sz w:val="20"/>
                              </w:rPr>
                              <w:t>21.070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842D584" id="テキスト ボックス 83" o:spid="_x0000_s1110" type="#_x0000_t202" style="position:absolute;left:0;text-align:left;margin-left:63pt;margin-top:30pt;width:45pt;height:18pt;z-index:251833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" filled="f" stroked="f">
                <v:textbox>
                  <w:txbxContent>
                    <w:p w:rsidR="00033859" w:rsidRDefault="00033859" w:rsidP="00033859">
                      <w:pPr>
                        <w:rPr>
                          <w:sz w:val="20"/>
                        </w:rPr>
                      </w:pPr>
                      <w:r>
                        <w:rPr>
                          <w:sz w:val="20"/>
                        </w:rPr>
                        <w:t>21.070</w:t>
                      </w:r>
                    </w:p>
                  </w:txbxContent>
                </v:textbox>
              </v:shape>
            </w:pict>
          </mc:Fallback>
        </mc:AlternateContent>
      </w:r>
      <w:r>
        <w:rPr>
          <w:noProof/>
          <w:sz w:val="20"/>
          <w:lang w:eastAsia="ja-JP"/>
        </w:rPr>
        <mc:AlternateContent>
          <mc:Choice Requires="wps">
            <w:drawing>
              <wp:anchor distT="0" distB="0" distL="114300" distR="114300" simplePos="0" relativeHeight="251835392" behindDoc="0" locked="0" layoutInCell="1" allowOverlap="1" wp14:anchorId="3CD3F559" wp14:editId="2A783BAA">
                <wp:simplePos x="0" y="0"/>
                <wp:positionH relativeFrom="column">
                  <wp:posOffset>1257300</wp:posOffset>
                </wp:positionH>
                <wp:positionV relativeFrom="paragraph">
                  <wp:posOffset>381000</wp:posOffset>
                </wp:positionV>
                <wp:extent cx="571500" cy="228600"/>
                <wp:effectExtent l="0" t="1905" r="1905" b="0"/>
                <wp:wrapNone/>
                <wp:docPr id="82" name="テキスト ボックス 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33859" w:rsidRDefault="00033859" w:rsidP="00033859">
                            <w:pPr>
                              <w:rPr>
                                <w:sz w:val="20"/>
                              </w:rPr>
                            </w:pPr>
                            <w:r>
                              <w:rPr>
                                <w:sz w:val="20"/>
                              </w:rPr>
                              <w:t>21.12540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CD3F559" id="テキスト ボックス 82" o:spid="_x0000_s1111" type="#_x0000_t202" style="position:absolute;left:0;text-align:left;margin-left:99pt;margin-top:30pt;width:45pt;height:18pt;z-index:251835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" filled="f" stroked="f">
                <v:textbox>
                  <w:txbxContent>
                    <w:p w:rsidR="00033859" w:rsidRDefault="00033859" w:rsidP="00033859">
                      <w:pPr>
                        <w:rPr>
                          <w:sz w:val="20"/>
                        </w:rPr>
                      </w:pPr>
                      <w:r>
                        <w:rPr>
                          <w:sz w:val="20"/>
                        </w:rPr>
                        <w:t>21.12540</w:t>
                      </w:r>
                    </w:p>
                  </w:txbxContent>
                </v:textbox>
              </v:shape>
            </w:pict>
          </mc:Fallback>
        </mc:AlternateContent>
      </w:r>
      <w:r>
        <w:t>21 MHz</w:t>
      </w:r>
    </w:p>
    <w:p w:rsidR="00033859" w:rsidRDefault="00033859" w:rsidP="00033859">
      <w:pPr>
        <w:pStyle w:val="a7"/>
        <w:tabs>
          <w:tab w:val="clear" w:pos="4320"/>
          <w:tab w:val="clear" w:pos="8640"/>
        </w:tabs>
        <w:ind w:left="720" w:hanging="720"/>
      </w:pPr>
    </w:p>
    <w:p w:rsidR="00033859" w:rsidRDefault="005123B8" w:rsidP="00033859">
      <w:pPr>
        <w:pStyle w:val="a7"/>
        <w:tabs>
          <w:tab w:val="clear" w:pos="4320"/>
          <w:tab w:val="clear" w:pos="8640"/>
        </w:tabs>
        <w:ind w:left="720" w:hanging="720"/>
      </w:pPr>
      <w:r>
        <w:rPr>
          <w:noProof/>
          <w:sz w:val="20"/>
          <w:lang w:eastAsia="ja-JP"/>
        </w:rPr>
        <mc:AlternateContent>
          <mc:Choice Requires="wps">
            <w:drawing>
              <wp:anchor distT="0" distB="0" distL="114300" distR="114300" simplePos="0" relativeHeight="251831296" behindDoc="0" locked="0" layoutInCell="1" allowOverlap="1" wp14:anchorId="1FE1A8C4" wp14:editId="2F143A26">
                <wp:simplePos x="0" y="0"/>
                <wp:positionH relativeFrom="column">
                  <wp:posOffset>4911090</wp:posOffset>
                </wp:positionH>
                <wp:positionV relativeFrom="paragraph">
                  <wp:posOffset>146684</wp:posOffset>
                </wp:positionV>
                <wp:extent cx="571500" cy="276225"/>
                <wp:effectExtent l="0" t="0" r="0" b="9525"/>
                <wp:wrapNone/>
                <wp:docPr id="99" name="テキスト ボックス 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2762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33859" w:rsidRDefault="00033859" w:rsidP="00033859">
                            <w:r>
                              <w:t>21.45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FE1A8C4" id="テキスト ボックス 99" o:spid="_x0000_s1112" type="#_x0000_t202" style="position:absolute;left:0;text-align:left;margin-left:386.7pt;margin-top:11.55pt;width:45pt;height:21.75pt;z-index:251831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" filled="f" stroked="f">
                <v:textbox>
                  <w:txbxContent>
                    <w:p w:rsidR="00033859" w:rsidRDefault="00033859" w:rsidP="00033859">
                      <w:r>
                        <w:t>21.45</w:t>
                      </w:r>
                    </w:p>
                  </w:txbxContent>
                </v:textbox>
              </v:shape>
            </w:pict>
          </mc:Fallback>
        </mc:AlternateContent>
      </w:r>
      <w:r>
        <w:rPr>
          <w:rFonts w:eastAsia="ＭＳ 明朝"/>
          <w:noProof/>
          <w:lang w:eastAsia="ja-JP"/>
        </w:rPr>
        <mc:AlternateContent>
          <mc:Choice Requires="wps">
            <w:drawing>
              <wp:anchor distT="0" distB="0" distL="114300" distR="114300" simplePos="0" relativeHeight="251857920" behindDoc="0" locked="0" layoutInCell="1" allowOverlap="1" wp14:anchorId="3607A091" wp14:editId="5DA7AF91">
                <wp:simplePos x="0" y="0"/>
                <wp:positionH relativeFrom="column">
                  <wp:posOffset>4225290</wp:posOffset>
                </wp:positionH>
                <wp:positionV relativeFrom="paragraph">
                  <wp:posOffset>89535</wp:posOffset>
                </wp:positionV>
                <wp:extent cx="609600" cy="542925"/>
                <wp:effectExtent l="0" t="0" r="0" b="9525"/>
                <wp:wrapNone/>
                <wp:docPr id="80" name="テキスト ボックス 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600" cy="5429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33859" w:rsidRPr="0045471E" w:rsidRDefault="00033859" w:rsidP="00033859">
                            <w:pPr>
                              <w:rPr>
                                <w:b/>
                                <w:color w:val="FF0000"/>
                                <w:sz w:val="20"/>
                              </w:rPr>
                            </w:pPr>
                            <w:r w:rsidRPr="0045471E">
                              <w:rPr>
                                <w:b/>
                                <w:color w:val="FF0000"/>
                                <w:sz w:val="20"/>
                              </w:rPr>
                              <w:t>21.36</w:t>
                            </w:r>
                            <w:r>
                              <w:rPr>
                                <w:b/>
                                <w:color w:val="FF0000"/>
                                <w:sz w:val="20"/>
                              </w:rPr>
                              <w:t>0</w:t>
                            </w:r>
                          </w:p>
                          <w:p w:rsidR="00033859" w:rsidRPr="0045471E" w:rsidRDefault="00033859" w:rsidP="00033859">
                            <w:pPr>
                              <w:rPr>
                                <w:b/>
                                <w:color w:val="FF0000"/>
                                <w:sz w:val="20"/>
                              </w:rPr>
                            </w:pPr>
                            <w:r>
                              <w:rPr>
                                <w:b/>
                                <w:color w:val="FF0000"/>
                                <w:sz w:val="20"/>
                              </w:rPr>
                              <w:t>CoA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607A091" id="テキスト ボックス 80" o:spid="_x0000_s1113" type="#_x0000_t202" style="position:absolute;left:0;text-align:left;margin-left:332.7pt;margin-top:7.05pt;width:48pt;height:42.75pt;z-index:251857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" filled="f" stroked="f">
                <v:textbox>
                  <w:txbxContent>
                    <w:p w:rsidR="00033859" w:rsidRPr="0045471E" w:rsidRDefault="00033859" w:rsidP="00033859">
                      <w:pPr>
                        <w:rPr>
                          <w:b/>
                          <w:color w:val="FF0000"/>
                          <w:sz w:val="20"/>
                        </w:rPr>
                      </w:pPr>
                      <w:r w:rsidRPr="0045471E">
                        <w:rPr>
                          <w:b/>
                          <w:color w:val="FF0000"/>
                          <w:sz w:val="20"/>
                        </w:rPr>
                        <w:t>21.36</w:t>
                      </w:r>
                      <w:r>
                        <w:rPr>
                          <w:b/>
                          <w:color w:val="FF0000"/>
                          <w:sz w:val="20"/>
                        </w:rPr>
                        <w:t>0</w:t>
                      </w:r>
                    </w:p>
                    <w:p w:rsidR="00033859" w:rsidRPr="0045471E" w:rsidRDefault="00033859" w:rsidP="00033859">
                      <w:pPr>
                        <w:rPr>
                          <w:b/>
                          <w:color w:val="FF0000"/>
                          <w:sz w:val="20"/>
                        </w:rPr>
                      </w:pPr>
                      <w:r>
                        <w:rPr>
                          <w:b/>
                          <w:color w:val="FF0000"/>
                          <w:sz w:val="20"/>
                        </w:rPr>
                        <w:t>CoA</w:t>
                      </w:r>
                    </w:p>
                  </w:txbxContent>
                </v:textbox>
              </v:shape>
            </w:pict>
          </mc:Fallback>
        </mc:AlternateContent>
      </w:r>
      <w:r>
        <w:rPr>
          <w:noProof/>
          <w:sz w:val="20"/>
          <w:lang w:eastAsia="ja-JP"/>
        </w:rPr>
        <mc:AlternateContent>
          <mc:Choice Requires="wps">
            <w:drawing>
              <wp:anchor distT="0" distB="0" distL="114300" distR="114300" simplePos="0" relativeHeight="251836416" behindDoc="0" locked="0" layoutInCell="1" allowOverlap="1" wp14:anchorId="0507462A" wp14:editId="031B6FBC">
                <wp:simplePos x="0" y="0"/>
                <wp:positionH relativeFrom="column">
                  <wp:posOffset>339090</wp:posOffset>
                </wp:positionH>
                <wp:positionV relativeFrom="paragraph">
                  <wp:posOffset>146684</wp:posOffset>
                </wp:positionV>
                <wp:extent cx="457200" cy="276225"/>
                <wp:effectExtent l="0" t="0" r="0" b="9525"/>
                <wp:wrapNone/>
                <wp:docPr id="100" name="テキスト ボックス 1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2762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33859" w:rsidRDefault="00033859" w:rsidP="00033859">
                            <w:r>
                              <w:t>21.0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07462A" id="テキスト ボックス 100" o:spid="_x0000_s1114" type="#_x0000_t202" style="position:absolute;left:0;text-align:left;margin-left:26.7pt;margin-top:11.55pt;width:36pt;height:21.75pt;z-index:251836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" filled="f" stroked="f">
                <v:textbox>
                  <w:txbxContent>
                    <w:p w:rsidR="00033859" w:rsidRDefault="00033859" w:rsidP="00033859">
                      <w:r>
                        <w:t>21.0</w:t>
                      </w:r>
                    </w:p>
                  </w:txbxContent>
                </v:textbox>
              </v:shape>
            </w:pict>
          </mc:Fallback>
        </mc:AlternateContent>
      </w:r>
      <w:r w:rsidR="00033859">
        <w:rPr>
          <w:noProof/>
          <w:sz w:val="20"/>
          <w:lang w:eastAsia="ja-JP"/>
        </w:rPr>
        <mc:AlternateContent>
          <mc:Choice Requires="wps">
            <w:drawing>
              <wp:anchor distT="0" distB="0" distL="114300" distR="114300" simplePos="0" relativeHeight="251832320" behindDoc="0" locked="0" layoutInCell="1" allowOverlap="1" wp14:anchorId="4E9A34CC" wp14:editId="0CE8441E">
                <wp:simplePos x="0" y="0"/>
                <wp:positionH relativeFrom="column">
                  <wp:posOffset>1371600</wp:posOffset>
                </wp:positionH>
                <wp:positionV relativeFrom="paragraph">
                  <wp:posOffset>22860</wp:posOffset>
                </wp:positionV>
                <wp:extent cx="1028700" cy="982980"/>
                <wp:effectExtent l="0" t="3810" r="1905" b="3810"/>
                <wp:wrapNone/>
                <wp:docPr id="81" name="テキスト ボックス 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9829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33859" w:rsidRDefault="00033859" w:rsidP="00033859">
                            <w:pPr>
                              <w:jc w:val="center"/>
                              <w:rPr>
                                <w:rFonts w:eastAsia="ＭＳ 明朝"/>
                                <w:b/>
                                <w:bCs/>
                                <w:sz w:val="20"/>
                                <w:lang w:eastAsia="ja-JP"/>
                              </w:rPr>
                            </w:pPr>
                            <w:r>
                              <w:rPr>
                                <w:b/>
                                <w:bCs/>
                                <w:sz w:val="20"/>
                              </w:rPr>
                              <w:t>21.15</w:t>
                            </w:r>
                          </w:p>
                          <w:p w:rsidR="00033859" w:rsidRDefault="00033859" w:rsidP="00033859">
                            <w:pPr>
                              <w:jc w:val="center"/>
                              <w:rPr>
                                <w:rFonts w:eastAsia="ＭＳ 明朝"/>
                                <w:sz w:val="20"/>
                                <w:lang w:eastAsia="ja-JP"/>
                              </w:rPr>
                            </w:pPr>
                            <w:r>
                              <w:rPr>
                                <w:rFonts w:eastAsia="ＭＳ 明朝" w:hint="eastAsia"/>
                                <w:sz w:val="20"/>
                                <w:lang w:eastAsia="ja-JP"/>
                              </w:rPr>
                              <w:t xml:space="preserve">International </w:t>
                            </w:r>
                            <w:proofErr w:type="spellStart"/>
                            <w:r>
                              <w:rPr>
                                <w:rFonts w:eastAsia="ＭＳ 明朝" w:hint="eastAsia"/>
                                <w:sz w:val="20"/>
                                <w:lang w:eastAsia="ja-JP"/>
                              </w:rPr>
                              <w:t>Becon</w:t>
                            </w:r>
                            <w:proofErr w:type="spellEnd"/>
                          </w:p>
                          <w:p w:rsidR="00033859" w:rsidRDefault="00033859" w:rsidP="00033859">
                            <w:pPr>
                              <w:jc w:val="center"/>
                              <w:rPr>
                                <w:sz w:val="20"/>
                              </w:rPr>
                            </w:pPr>
                            <w:r>
                              <w:rPr>
                                <w:sz w:val="20"/>
                              </w:rPr>
                              <w:sym w:font="Symbol" w:char="F0B1"/>
                            </w:r>
                            <w:r>
                              <w:rPr>
                                <w:sz w:val="20"/>
                              </w:rPr>
                              <w:t xml:space="preserve"> 500 Hz</w:t>
                            </w:r>
                            <w:r>
                              <w:rPr>
                                <w:sz w:val="20"/>
                              </w:rPr>
                              <w:br/>
                              <w:t>guard band</w:t>
                            </w:r>
                            <w:r>
                              <w:rPr>
                                <w:sz w:val="20"/>
                              </w:rPr>
                              <w:br/>
                              <w:t>for beacons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E9A34CC" id="テキスト ボックス 81" o:spid="_x0000_s1115" type="#_x0000_t202" style="position:absolute;left:0;text-align:left;margin-left:108pt;margin-top:1.8pt;width:81pt;height:77.4pt;z-index:251832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" filled="f" stroked="f">
                <v:textbox>
                  <w:txbxContent>
                    <w:p w:rsidR="00033859" w:rsidRDefault="00033859" w:rsidP="00033859">
                      <w:pPr>
                        <w:jc w:val="center"/>
                        <w:rPr>
                          <w:rFonts w:eastAsia="ＭＳ 明朝"/>
                          <w:b/>
                          <w:bCs/>
                          <w:sz w:val="20"/>
                          <w:lang w:eastAsia="ja-JP"/>
                        </w:rPr>
                      </w:pPr>
                      <w:r>
                        <w:rPr>
                          <w:b/>
                          <w:bCs/>
                          <w:sz w:val="20"/>
                        </w:rPr>
                        <w:t>21.15</w:t>
                      </w:r>
                    </w:p>
                    <w:p w:rsidR="00033859" w:rsidRDefault="00033859" w:rsidP="00033859">
                      <w:pPr>
                        <w:jc w:val="center"/>
                        <w:rPr>
                          <w:rFonts w:eastAsia="ＭＳ 明朝"/>
                          <w:sz w:val="20"/>
                          <w:lang w:eastAsia="ja-JP"/>
                        </w:rPr>
                      </w:pPr>
                      <w:r>
                        <w:rPr>
                          <w:rFonts w:eastAsia="ＭＳ 明朝" w:hint="eastAsia"/>
                          <w:sz w:val="20"/>
                          <w:lang w:eastAsia="ja-JP"/>
                        </w:rPr>
                        <w:t xml:space="preserve">International </w:t>
                      </w:r>
                      <w:proofErr w:type="spellStart"/>
                      <w:r>
                        <w:rPr>
                          <w:rFonts w:eastAsia="ＭＳ 明朝" w:hint="eastAsia"/>
                          <w:sz w:val="20"/>
                          <w:lang w:eastAsia="ja-JP"/>
                        </w:rPr>
                        <w:t>Becon</w:t>
                      </w:r>
                      <w:proofErr w:type="spellEnd"/>
                    </w:p>
                    <w:p w:rsidR="00033859" w:rsidRDefault="00033859" w:rsidP="00033859">
                      <w:pPr>
                        <w:jc w:val="center"/>
                        <w:rPr>
                          <w:sz w:val="20"/>
                        </w:rPr>
                      </w:pPr>
                      <w:r>
                        <w:rPr>
                          <w:sz w:val="20"/>
                        </w:rPr>
                        <w:sym w:font="Symbol" w:char="F0B1"/>
                      </w:r>
                      <w:r>
                        <w:rPr>
                          <w:sz w:val="20"/>
                        </w:rPr>
                        <w:t xml:space="preserve"> 500 Hz</w:t>
                      </w:r>
                      <w:r>
                        <w:rPr>
                          <w:sz w:val="20"/>
                        </w:rPr>
                        <w:br/>
                        <w:t>guard band</w:t>
                      </w:r>
                      <w:r>
                        <w:rPr>
                          <w:sz w:val="20"/>
                        </w:rPr>
                        <w:br/>
                        <w:t>for beacons</w:t>
                      </w:r>
                    </w:p>
                  </w:txbxContent>
                </v:textbox>
              </v:shape>
            </w:pict>
          </mc:Fallback>
        </mc:AlternateContent>
      </w:r>
    </w:p>
    <w:p w:rsidR="00033859" w:rsidRDefault="00033859" w:rsidP="00033859">
      <w:pPr>
        <w:pStyle w:val="a7"/>
        <w:tabs>
          <w:tab w:val="clear" w:pos="4320"/>
          <w:tab w:val="clear" w:pos="8640"/>
        </w:tabs>
        <w:ind w:left="720" w:hanging="720"/>
      </w:pPr>
    </w:p>
    <w:p w:rsidR="00033859" w:rsidRDefault="00033859" w:rsidP="00033859">
      <w:pPr>
        <w:pStyle w:val="a7"/>
        <w:tabs>
          <w:tab w:val="clear" w:pos="4320"/>
          <w:tab w:val="clear" w:pos="8640"/>
        </w:tabs>
        <w:ind w:left="720" w:hanging="720"/>
      </w:pPr>
    </w:p>
    <w:p w:rsidR="00033859" w:rsidRDefault="00033859" w:rsidP="00033859">
      <w:pPr>
        <w:pStyle w:val="a7"/>
        <w:tabs>
          <w:tab w:val="clear" w:pos="4320"/>
          <w:tab w:val="clear" w:pos="8640"/>
        </w:tabs>
        <w:ind w:left="720" w:hanging="720"/>
        <w:rPr>
          <w:rFonts w:eastAsia="ＭＳ 明朝"/>
          <w:lang w:eastAsia="ja-JP"/>
        </w:rPr>
      </w:pPr>
    </w:p>
    <w:p w:rsidR="00033859" w:rsidRDefault="00033859" w:rsidP="00033859">
      <w:pPr>
        <w:pStyle w:val="a7"/>
        <w:tabs>
          <w:tab w:val="clear" w:pos="4320"/>
          <w:tab w:val="clear" w:pos="8640"/>
        </w:tabs>
        <w:ind w:left="720" w:hanging="720"/>
        <w:rPr>
          <w:rFonts w:eastAsia="ＭＳ 明朝"/>
          <w:lang w:eastAsia="ja-JP"/>
        </w:rPr>
      </w:pPr>
    </w:p>
    <w:p w:rsidR="00033859" w:rsidRDefault="00033859" w:rsidP="00033859">
      <w:pPr>
        <w:pStyle w:val="a7"/>
        <w:tabs>
          <w:tab w:val="clear" w:pos="4320"/>
          <w:tab w:val="clear" w:pos="8640"/>
        </w:tabs>
        <w:ind w:left="720" w:hanging="720"/>
        <w:rPr>
          <w:rFonts w:eastAsia="ＭＳ 明朝"/>
          <w:lang w:eastAsia="ja-JP"/>
        </w:rPr>
      </w:pPr>
    </w:p>
    <w:p w:rsidR="00033859" w:rsidRDefault="00033859" w:rsidP="00033859">
      <w:pPr>
        <w:pStyle w:val="a7"/>
        <w:tabs>
          <w:tab w:val="clear" w:pos="4320"/>
          <w:tab w:val="clear" w:pos="8640"/>
        </w:tabs>
      </w:pPr>
      <w:proofErr w:type="gramStart"/>
      <w:r>
        <w:t>Note :</w:t>
      </w:r>
      <w:proofErr w:type="gramEnd"/>
      <w:r>
        <w:t xml:space="preserve"> Emergency CoA frequency 21.360 MHz ( All Modes ± 5 KHz )</w:t>
      </w:r>
    </w:p>
    <w:p w:rsidR="00033859" w:rsidRDefault="00033859" w:rsidP="00033859">
      <w:pPr>
        <w:pStyle w:val="a7"/>
        <w:tabs>
          <w:tab w:val="clear" w:pos="4320"/>
          <w:tab w:val="clear" w:pos="8640"/>
        </w:tabs>
        <w:ind w:left="720" w:hanging="720"/>
        <w:rPr>
          <w:rFonts w:eastAsia="ＭＳ 明朝"/>
          <w:lang w:eastAsia="ja-JP"/>
        </w:rPr>
      </w:pPr>
    </w:p>
    <w:p w:rsidR="00033859" w:rsidRDefault="00033859" w:rsidP="00033859">
      <w:pPr>
        <w:pStyle w:val="a7"/>
        <w:tabs>
          <w:tab w:val="clear" w:pos="4320"/>
          <w:tab w:val="clear" w:pos="8640"/>
        </w:tabs>
        <w:ind w:left="720" w:hanging="720"/>
        <w:rPr>
          <w:rFonts w:eastAsia="ＭＳ 明朝"/>
          <w:lang w:eastAsia="ja-JP"/>
        </w:rPr>
      </w:pPr>
    </w:p>
    <w:p w:rsidR="00033859" w:rsidRDefault="00033859" w:rsidP="00033859">
      <w:pPr>
        <w:pStyle w:val="a7"/>
        <w:tabs>
          <w:tab w:val="clear" w:pos="4320"/>
          <w:tab w:val="clear" w:pos="8640"/>
        </w:tabs>
        <w:ind w:left="720" w:hanging="720"/>
        <w:rPr>
          <w:rFonts w:eastAsia="ＭＳ 明朝"/>
          <w:lang w:eastAsia="ja-JP"/>
        </w:rPr>
      </w:pPr>
    </w:p>
    <w:p w:rsidR="00033859" w:rsidRDefault="00033859" w:rsidP="00033859">
      <w:pPr>
        <w:pStyle w:val="a7"/>
        <w:tabs>
          <w:tab w:val="clear" w:pos="4320"/>
          <w:tab w:val="clear" w:pos="8640"/>
        </w:tabs>
        <w:ind w:left="720" w:hanging="720"/>
        <w:rPr>
          <w:rFonts w:eastAsia="ＭＳ 明朝"/>
          <w:lang w:eastAsia="ja-JP"/>
        </w:rPr>
      </w:pPr>
    </w:p>
    <w:p w:rsidR="00033859" w:rsidRPr="000029B0" w:rsidRDefault="00033859" w:rsidP="00033859">
      <w:pPr>
        <w:pStyle w:val="a7"/>
        <w:tabs>
          <w:tab w:val="clear" w:pos="4320"/>
          <w:tab w:val="clear" w:pos="8640"/>
        </w:tabs>
        <w:ind w:left="720" w:hanging="720"/>
        <w:rPr>
          <w:rFonts w:eastAsia="ＭＳ 明朝"/>
          <w:lang w:eastAsia="ja-JP"/>
        </w:rPr>
      </w:pPr>
    </w:p>
    <w:p w:rsidR="00033859" w:rsidRDefault="00033859" w:rsidP="00033859">
      <w:pPr>
        <w:pStyle w:val="a7"/>
        <w:tabs>
          <w:tab w:val="clear" w:pos="4320"/>
          <w:tab w:val="clear" w:pos="8640"/>
        </w:tabs>
        <w:ind w:left="720" w:hanging="720"/>
      </w:pPr>
      <w:r>
        <w:rPr>
          <w:noProof/>
          <w:sz w:val="20"/>
          <w:lang w:eastAsia="ja-JP"/>
        </w:rPr>
        <mc:AlternateContent>
          <mc:Choice Requires="wps">
            <w:drawing>
              <wp:anchor distT="0" distB="0" distL="114300" distR="114300" simplePos="0" relativeHeight="251851776" behindDoc="0" locked="0" layoutInCell="1" allowOverlap="1" wp14:anchorId="2B5F86BF" wp14:editId="0AC12295">
                <wp:simplePos x="0" y="0"/>
                <wp:positionH relativeFrom="column">
                  <wp:posOffset>3200400</wp:posOffset>
                </wp:positionH>
                <wp:positionV relativeFrom="paragraph">
                  <wp:posOffset>640080</wp:posOffset>
                </wp:positionV>
                <wp:extent cx="571500" cy="228600"/>
                <wp:effectExtent l="0" t="0" r="1905" b="0"/>
                <wp:wrapNone/>
                <wp:docPr id="79" name="テキスト ボックス 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33859" w:rsidRDefault="00033859" w:rsidP="00033859">
                            <w:r>
                              <w:t>Phone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B5F86BF" id="テキスト ボックス 79" o:spid="_x0000_s1116" type="#_x0000_t202" style="position:absolute;left:0;text-align:left;margin-left:252pt;margin-top:50.4pt;width:45pt;height:18pt;z-index:251851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" filled="f" stroked="f">
                <v:textbox>
                  <w:txbxContent>
                    <w:p w:rsidR="00033859" w:rsidRDefault="00033859" w:rsidP="00033859">
                      <w:r>
                        <w:t>Phone</w:t>
                      </w:r>
                    </w:p>
                  </w:txbxContent>
                </v:textbox>
              </v:shape>
            </w:pict>
          </mc:Fallback>
        </mc:AlternateContent>
      </w:r>
      <w:r>
        <w:rPr>
          <w:noProof/>
          <w:sz w:val="20"/>
          <w:lang w:eastAsia="ja-JP"/>
        </w:rPr>
        <mc:AlternateContent>
          <mc:Choice Requires="wps">
            <w:drawing>
              <wp:anchor distT="0" distB="0" distL="114300" distR="114300" simplePos="0" relativeHeight="251850752" behindDoc="0" locked="0" layoutInCell="1" allowOverlap="1" wp14:anchorId="2E5875C3" wp14:editId="12AA8632">
                <wp:simplePos x="0" y="0"/>
                <wp:positionH relativeFrom="column">
                  <wp:posOffset>2514600</wp:posOffset>
                </wp:positionH>
                <wp:positionV relativeFrom="paragraph">
                  <wp:posOffset>754380</wp:posOffset>
                </wp:positionV>
                <wp:extent cx="685800" cy="0"/>
                <wp:effectExtent l="17145" t="57150" r="11430" b="57150"/>
                <wp:wrapNone/>
                <wp:docPr id="78" name="直線コネクタ 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6858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5457AC8" id="直線コネクタ 78" o:spid="_x0000_s1026" style="position:absolute;flip:x;z-index:251850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8pt,59.4pt" to="252pt,5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">
                <v:stroke endarrow="block"/>
              </v:line>
            </w:pict>
          </mc:Fallback>
        </mc:AlternateContent>
      </w:r>
      <w:r>
        <w:rPr>
          <w:noProof/>
          <w:sz w:val="20"/>
          <w:lang w:eastAsia="ja-JP"/>
        </w:rPr>
        <mc:AlternateContent>
          <mc:Choice Requires="wps">
            <w:drawing>
              <wp:anchor distT="0" distB="0" distL="114300" distR="114300" simplePos="0" relativeHeight="251849728" behindDoc="0" locked="0" layoutInCell="1" allowOverlap="1" wp14:anchorId="32EAE32A" wp14:editId="7819822B">
                <wp:simplePos x="0" y="0"/>
                <wp:positionH relativeFrom="column">
                  <wp:posOffset>3771900</wp:posOffset>
                </wp:positionH>
                <wp:positionV relativeFrom="paragraph">
                  <wp:posOffset>754380</wp:posOffset>
                </wp:positionV>
                <wp:extent cx="571500" cy="0"/>
                <wp:effectExtent l="7620" t="57150" r="20955" b="57150"/>
                <wp:wrapNone/>
                <wp:docPr id="77" name="直線コネクタ 7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5D8B70" id="直線コネクタ 77" o:spid="_x0000_s1026" style="position:absolute;z-index:251849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7pt,59.4pt" to="342pt,5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">
                <v:stroke endarrow="block"/>
              </v:line>
            </w:pict>
          </mc:Fallback>
        </mc:AlternateContent>
      </w:r>
      <w:r>
        <w:rPr>
          <w:noProof/>
          <w:sz w:val="20"/>
          <w:lang w:eastAsia="ja-JP"/>
        </w:rPr>
        <mc:AlternateContent>
          <mc:Choice Requires="wps">
            <w:drawing>
              <wp:anchor distT="0" distB="0" distL="114300" distR="114300" simplePos="0" relativeHeight="251847680" behindDoc="0" locked="0" layoutInCell="1" allowOverlap="1" wp14:anchorId="05A3A981" wp14:editId="72AA7355">
                <wp:simplePos x="0" y="0"/>
                <wp:positionH relativeFrom="column">
                  <wp:posOffset>342900</wp:posOffset>
                </wp:positionH>
                <wp:positionV relativeFrom="paragraph">
                  <wp:posOffset>1325880</wp:posOffset>
                </wp:positionV>
                <wp:extent cx="685800" cy="228600"/>
                <wp:effectExtent l="0" t="0" r="1905" b="0"/>
                <wp:wrapNone/>
                <wp:docPr id="76" name="テキスト ボックス 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33859" w:rsidRDefault="00033859" w:rsidP="00033859">
                            <w:r>
                              <w:t>24.89</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A3A981" id="テキスト ボックス 76" o:spid="_x0000_s1117" type="#_x0000_t202" style="position:absolute;left:0;text-align:left;margin-left:27pt;margin-top:104.4pt;width:54pt;height:18pt;z-index:251847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" filled="f" stroked="f">
                <v:textbox>
                  <w:txbxContent>
                    <w:p w:rsidR="00033859" w:rsidRDefault="00033859" w:rsidP="00033859">
                      <w:r>
                        <w:t>24.89</w:t>
                      </w:r>
                    </w:p>
                  </w:txbxContent>
                </v:textbox>
              </v:shape>
            </w:pict>
          </mc:Fallback>
        </mc:AlternateContent>
      </w:r>
      <w:r>
        <w:rPr>
          <w:noProof/>
          <w:sz w:val="20"/>
          <w:lang w:eastAsia="ja-JP"/>
        </w:rPr>
        <mc:AlternateContent>
          <mc:Choice Requires="wps">
            <w:drawing>
              <wp:anchor distT="0" distB="0" distL="114300" distR="114300" simplePos="0" relativeHeight="251844608" behindDoc="0" locked="0" layoutInCell="1" allowOverlap="1" wp14:anchorId="101769EF" wp14:editId="6D47B895">
                <wp:simplePos x="0" y="0"/>
                <wp:positionH relativeFrom="column">
                  <wp:posOffset>571500</wp:posOffset>
                </wp:positionH>
                <wp:positionV relativeFrom="paragraph">
                  <wp:posOffset>182880</wp:posOffset>
                </wp:positionV>
                <wp:extent cx="1485900" cy="0"/>
                <wp:effectExtent l="17145" t="57150" r="11430" b="57150"/>
                <wp:wrapNone/>
                <wp:docPr id="74" name="直線コネクタ 7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4859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E222411" id="直線コネクタ 74" o:spid="_x0000_s1026" style="position:absolute;flip:x;z-index:251844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14.4pt" to="162pt,1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">
                <v:stroke endarrow="block"/>
              </v:line>
            </w:pict>
          </mc:Fallback>
        </mc:AlternateContent>
      </w:r>
      <w:r>
        <w:rPr>
          <w:noProof/>
          <w:sz w:val="20"/>
          <w:lang w:eastAsia="ja-JP"/>
        </w:rPr>
        <mc:AlternateContent>
          <mc:Choice Requires="wps">
            <w:drawing>
              <wp:anchor distT="0" distB="0" distL="114300" distR="114300" simplePos="0" relativeHeight="251843584" behindDoc="0" locked="0" layoutInCell="1" allowOverlap="1" wp14:anchorId="73812642" wp14:editId="3CA5B52D">
                <wp:simplePos x="0" y="0"/>
                <wp:positionH relativeFrom="column">
                  <wp:posOffset>2514600</wp:posOffset>
                </wp:positionH>
                <wp:positionV relativeFrom="paragraph">
                  <wp:posOffset>182880</wp:posOffset>
                </wp:positionV>
                <wp:extent cx="1828800" cy="0"/>
                <wp:effectExtent l="7620" t="57150" r="20955" b="57150"/>
                <wp:wrapNone/>
                <wp:docPr id="73" name="直線コネクタ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E7743E9" id="直線コネクタ 73" o:spid="_x0000_s1026" style="position:absolute;z-index:251843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8pt,14.4pt" to="342pt,1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">
                <v:stroke endarrow="block"/>
              </v:line>
            </w:pict>
          </mc:Fallback>
        </mc:AlternateContent>
      </w:r>
      <w:r>
        <w:rPr>
          <w:noProof/>
          <w:sz w:val="20"/>
          <w:lang w:eastAsia="ja-JP"/>
        </w:rPr>
        <mc:AlternateContent>
          <mc:Choice Requires="wps">
            <w:drawing>
              <wp:anchor distT="0" distB="0" distL="114300" distR="114300" simplePos="0" relativeHeight="251842560" behindDoc="0" locked="0" layoutInCell="1" allowOverlap="1" wp14:anchorId="3C245B49" wp14:editId="59CED47D">
                <wp:simplePos x="0" y="0"/>
                <wp:positionH relativeFrom="column">
                  <wp:posOffset>2057400</wp:posOffset>
                </wp:positionH>
                <wp:positionV relativeFrom="paragraph">
                  <wp:posOffset>68580</wp:posOffset>
                </wp:positionV>
                <wp:extent cx="457200" cy="228600"/>
                <wp:effectExtent l="0" t="0" r="1905" b="0"/>
                <wp:wrapNone/>
                <wp:docPr id="72" name="テキスト ボックス 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33859" w:rsidRDefault="00033859" w:rsidP="00033859">
                            <w:r>
                              <w:t>CW</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C245B49" id="テキスト ボックス 72" o:spid="_x0000_s1118" type="#_x0000_t202" style="position:absolute;left:0;text-align:left;margin-left:162pt;margin-top:5.4pt;width:36pt;height:18pt;z-index:251842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" filled="f" stroked="f">
                <v:textbox>
                  <w:txbxContent>
                    <w:p w:rsidR="00033859" w:rsidRDefault="00033859" w:rsidP="00033859">
                      <w:r>
                        <w:t>CW</w:t>
                      </w:r>
                    </w:p>
                  </w:txbxContent>
                </v:textbox>
              </v:shape>
            </w:pict>
          </mc:Fallback>
        </mc:AlternateContent>
      </w:r>
      <w:r>
        <w:rPr>
          <w:noProof/>
          <w:sz w:val="20"/>
          <w:lang w:eastAsia="ja-JP"/>
        </w:rPr>
        <mc:AlternateContent>
          <mc:Choice Requires="wps">
            <w:drawing>
              <wp:anchor distT="0" distB="0" distL="114300" distR="114300" simplePos="0" relativeHeight="251841536" behindDoc="0" locked="0" layoutInCell="1" allowOverlap="1" wp14:anchorId="6EBA987F" wp14:editId="07793F38">
                <wp:simplePos x="0" y="0"/>
                <wp:positionH relativeFrom="column">
                  <wp:posOffset>571500</wp:posOffset>
                </wp:positionH>
                <wp:positionV relativeFrom="paragraph">
                  <wp:posOffset>982980</wp:posOffset>
                </wp:positionV>
                <wp:extent cx="3771900" cy="0"/>
                <wp:effectExtent l="7620" t="9525" r="11430" b="9525"/>
                <wp:wrapNone/>
                <wp:docPr id="71" name="直線コネクタ 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7719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101DEDF" id="直線コネクタ 71" o:spid="_x0000_s1026" style="position:absolute;z-index:251841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77.4pt" to="342pt,77.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"/>
            </w:pict>
          </mc:Fallback>
        </mc:AlternateContent>
      </w:r>
      <w:r>
        <w:rPr>
          <w:noProof/>
          <w:sz w:val="20"/>
          <w:lang w:eastAsia="ja-JP"/>
        </w:rPr>
        <mc:AlternateContent>
          <mc:Choice Requires="wps">
            <w:drawing>
              <wp:anchor distT="0" distB="0" distL="114300" distR="114300" simplePos="0" relativeHeight="251840512" behindDoc="0" locked="0" layoutInCell="1" allowOverlap="1" wp14:anchorId="517AFD37" wp14:editId="765117D2">
                <wp:simplePos x="0" y="0"/>
                <wp:positionH relativeFrom="column">
                  <wp:posOffset>4343400</wp:posOffset>
                </wp:positionH>
                <wp:positionV relativeFrom="paragraph">
                  <wp:posOffset>68580</wp:posOffset>
                </wp:positionV>
                <wp:extent cx="0" cy="1257300"/>
                <wp:effectExtent l="7620" t="9525" r="11430" b="9525"/>
                <wp:wrapNone/>
                <wp:docPr id="70" name="直線コネクタ 7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2573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4054F15" id="直線コネクタ 70" o:spid="_x0000_s1026" style="position:absolute;z-index:251840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42pt,5.4pt" to="342pt,10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"/>
            </w:pict>
          </mc:Fallback>
        </mc:AlternateContent>
      </w:r>
      <w:r>
        <w:rPr>
          <w:noProof/>
          <w:sz w:val="20"/>
          <w:lang w:eastAsia="ja-JP"/>
        </w:rPr>
        <mc:AlternateContent>
          <mc:Choice Requires="wps">
            <w:drawing>
              <wp:anchor distT="0" distB="0" distL="114300" distR="114300" simplePos="0" relativeHeight="251839488" behindDoc="0" locked="0" layoutInCell="1" allowOverlap="1" wp14:anchorId="200BC243" wp14:editId="7E283843">
                <wp:simplePos x="0" y="0"/>
                <wp:positionH relativeFrom="column">
                  <wp:posOffset>571500</wp:posOffset>
                </wp:positionH>
                <wp:positionV relativeFrom="paragraph">
                  <wp:posOffset>68580</wp:posOffset>
                </wp:positionV>
                <wp:extent cx="0" cy="1257300"/>
                <wp:effectExtent l="7620" t="9525" r="11430" b="9525"/>
                <wp:wrapNone/>
                <wp:docPr id="69" name="直線コネクタ 6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2573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55F12B3" id="直線コネクタ 69" o:spid="_x0000_s1026" style="position:absolute;z-index:251839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5.4pt" to="45pt,10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"/>
            </w:pict>
          </mc:Fallback>
        </mc:AlternateContent>
      </w:r>
    </w:p>
    <w:p w:rsidR="00033859" w:rsidRDefault="00686456" w:rsidP="00033859">
      <w:pPr>
        <w:pStyle w:val="a7"/>
        <w:tabs>
          <w:tab w:val="clear" w:pos="4320"/>
          <w:tab w:val="clear" w:pos="8640"/>
        </w:tabs>
        <w:ind w:left="720" w:hanging="720"/>
      </w:pPr>
      <w:ins w:id="60" w:author="Yamamoto" w:date="2015-06-03T17:41:00Z">
        <w:r>
          <w:rPr>
            <w:noProof/>
            <w:sz w:val="20"/>
            <w:lang w:eastAsia="ja-JP"/>
          </w:rPr>
          <mc:AlternateContent>
            <mc:Choice Requires="wps">
              <w:drawing>
                <wp:anchor distT="0" distB="0" distL="114300" distR="114300" simplePos="0" relativeHeight="251919360" behindDoc="0" locked="0" layoutInCell="1" allowOverlap="1" wp14:anchorId="2AD40F40" wp14:editId="2459DF98">
                  <wp:simplePos x="0" y="0"/>
                  <wp:positionH relativeFrom="column">
                    <wp:posOffset>2396490</wp:posOffset>
                  </wp:positionH>
                  <wp:positionV relativeFrom="paragraph">
                    <wp:posOffset>108585</wp:posOffset>
                  </wp:positionV>
                  <wp:extent cx="457200" cy="466725"/>
                  <wp:effectExtent l="0" t="0" r="0" b="9525"/>
                  <wp:wrapNone/>
                  <wp:docPr id="267" name="テキスト ボックス 2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4667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86456" w:rsidRDefault="00686456" w:rsidP="00686456">
                              <w:pPr>
                                <w:rPr>
                                  <w:ins w:id="61" w:author="Yamamoto" w:date="2015-06-03T17:32:00Z"/>
                                </w:rPr>
                              </w:pPr>
                              <w:del w:id="62" w:author="Yamamoto" w:date="2015-06-03T17:32:00Z">
                                <w:r w:rsidDel="005123B8">
                                  <w:delText>NB</w:delText>
                                </w:r>
                              </w:del>
                              <w:ins w:id="63" w:author="Yamamoto" w:date="2015-06-03T17:32:00Z">
                                <w:r>
                                  <w:t>NB</w:t>
                                </w:r>
                              </w:ins>
                            </w:p>
                            <w:p w:rsidR="00686456" w:rsidRDefault="00686456" w:rsidP="00686456">
                              <w:ins w:id="64" w:author="Yamamoto" w:date="2015-06-03T17:32:00Z">
                                <w:r>
                                  <w:t>DX</w:t>
                                </w:r>
                              </w:ins>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AD40F40" id="テキスト ボックス 267" o:spid="_x0000_s1119" type="#_x0000_t202" style="position:absolute;left:0;text-align:left;margin-left:188.7pt;margin-top:8.55pt;width:36pt;height:36.75pt;z-index:251919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" filled="f" stroked="f">
                  <v:textbox>
                    <w:txbxContent>
                      <w:p w:rsidR="00686456" w:rsidRDefault="00686456" w:rsidP="00686456">
                        <w:pPr>
                          <w:rPr>
                            <w:ins w:id="97" w:author="Yamamoto" w:date="2015-06-03T17:32:00Z"/>
                          </w:rPr>
                        </w:pPr>
                        <w:del w:id="98" w:author="Yamamoto" w:date="2015-06-03T17:32:00Z">
                          <w:r w:rsidDel="005123B8">
                            <w:delText>NB</w:delText>
                          </w:r>
                        </w:del>
                        <w:ins w:id="99" w:author="Yamamoto" w:date="2015-06-03T17:32:00Z">
                          <w:r>
                            <w:t>NB</w:t>
                          </w:r>
                        </w:ins>
                      </w:p>
                      <w:p w:rsidR="00686456" w:rsidRDefault="00686456" w:rsidP="00686456">
                        <w:ins w:id="100" w:author="Yamamoto" w:date="2015-06-03T17:32:00Z">
                          <w:r>
                            <w:t>DX</w:t>
                          </w:r>
                        </w:ins>
                      </w:p>
                    </w:txbxContent>
                  </v:textbox>
                </v:shape>
              </w:pict>
            </mc:Fallback>
          </mc:AlternateContent>
        </w:r>
      </w:ins>
    </w:p>
    <w:p w:rsidR="00033859" w:rsidRDefault="00033859" w:rsidP="00033859">
      <w:pPr>
        <w:pStyle w:val="a7"/>
        <w:tabs>
          <w:tab w:val="clear" w:pos="4320"/>
          <w:tab w:val="clear" w:pos="8640"/>
        </w:tabs>
        <w:ind w:left="720" w:hanging="720"/>
      </w:pPr>
    </w:p>
    <w:p w:rsidR="00033859" w:rsidRDefault="00686456" w:rsidP="00033859">
      <w:pPr>
        <w:pStyle w:val="a7"/>
        <w:tabs>
          <w:tab w:val="clear" w:pos="4320"/>
          <w:tab w:val="clear" w:pos="8640"/>
        </w:tabs>
        <w:ind w:left="720" w:hanging="720"/>
      </w:pPr>
      <w:r>
        <w:rPr>
          <w:noProof/>
          <w:sz w:val="20"/>
          <w:lang w:eastAsia="ja-JP"/>
        </w:rPr>
        <mc:AlternateContent>
          <mc:Choice Requires="wps">
            <w:drawing>
              <wp:anchor distT="0" distB="0" distL="114300" distR="114300" simplePos="0" relativeHeight="251845632" behindDoc="0" locked="0" layoutInCell="1" allowOverlap="1" wp14:anchorId="129E1775" wp14:editId="55F6ABCF">
                <wp:simplePos x="0" y="0"/>
                <wp:positionH relativeFrom="column">
                  <wp:posOffset>2520315</wp:posOffset>
                </wp:positionH>
                <wp:positionV relativeFrom="paragraph">
                  <wp:posOffset>110490</wp:posOffset>
                </wp:positionV>
                <wp:extent cx="0" cy="800100"/>
                <wp:effectExtent l="0" t="0" r="19050" b="19050"/>
                <wp:wrapNone/>
                <wp:docPr id="75" name="直線コネクタ 7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001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1288B98" id="直線コネクタ 75" o:spid="_x0000_s1026" style="position:absolute;z-index:251845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8.45pt,8.7pt" to="198.45pt,7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"/>
            </w:pict>
          </mc:Fallback>
        </mc:AlternateContent>
      </w:r>
      <w:ins w:id="65" w:author="Yamamoto" w:date="2015-06-03T17:39:00Z">
        <w:r>
          <w:rPr>
            <w:noProof/>
            <w:sz w:val="20"/>
            <w:lang w:eastAsia="ja-JP"/>
          </w:rPr>
          <mc:AlternateContent>
            <mc:Choice Requires="wps">
              <w:drawing>
                <wp:anchor distT="0" distB="0" distL="114300" distR="114300" simplePos="0" relativeHeight="251915264" behindDoc="0" locked="0" layoutInCell="1" allowOverlap="1" wp14:anchorId="732A08E6" wp14:editId="2EA4648E">
                  <wp:simplePos x="0" y="0"/>
                  <wp:positionH relativeFrom="column">
                    <wp:posOffset>2733675</wp:posOffset>
                  </wp:positionH>
                  <wp:positionV relativeFrom="paragraph">
                    <wp:posOffset>113030</wp:posOffset>
                  </wp:positionV>
                  <wp:extent cx="0" cy="571500"/>
                  <wp:effectExtent l="7620" t="8890" r="11430" b="10160"/>
                  <wp:wrapNone/>
                  <wp:docPr id="265" name="直線コネクタ 2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715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4EF177B" id="直線コネクタ 265" o:spid="_x0000_s1026" style="position:absolute;z-index:251915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5.25pt,8.9pt" to="215.25pt,5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"/>
              </w:pict>
            </mc:Fallback>
          </mc:AlternateContent>
        </w:r>
      </w:ins>
      <w:r w:rsidR="00033859">
        <w:rPr>
          <w:noProof/>
          <w:sz w:val="20"/>
          <w:lang w:eastAsia="ja-JP"/>
        </w:rPr>
        <mc:AlternateContent>
          <mc:Choice Requires="wps">
            <w:drawing>
              <wp:anchor distT="0" distB="0" distL="114300" distR="114300" simplePos="0" relativeHeight="251852800" behindDoc="0" locked="0" layoutInCell="1" allowOverlap="1" wp14:anchorId="73B25EF2" wp14:editId="1CF14F12">
                <wp:simplePos x="0" y="0"/>
                <wp:positionH relativeFrom="column">
                  <wp:posOffset>1828800</wp:posOffset>
                </wp:positionH>
                <wp:positionV relativeFrom="paragraph">
                  <wp:posOffset>114300</wp:posOffset>
                </wp:positionV>
                <wp:extent cx="0" cy="571500"/>
                <wp:effectExtent l="7620" t="8890" r="11430" b="10160"/>
                <wp:wrapNone/>
                <wp:docPr id="68" name="直線コネクタ 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715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2FDAA02" id="直線コネクタ 68" o:spid="_x0000_s1026" style="position:absolute;z-index:251852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in,9pt" to="2in,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"/>
            </w:pict>
          </mc:Fallback>
        </mc:AlternateContent>
      </w:r>
    </w:p>
    <w:p w:rsidR="00033859" w:rsidRDefault="00033859" w:rsidP="00033859">
      <w:pPr>
        <w:pStyle w:val="a7"/>
        <w:tabs>
          <w:tab w:val="clear" w:pos="4320"/>
          <w:tab w:val="clear" w:pos="8640"/>
        </w:tabs>
        <w:ind w:left="720" w:hanging="720"/>
      </w:pPr>
      <w:r>
        <w:rPr>
          <w:noProof/>
          <w:sz w:val="20"/>
          <w:lang w:eastAsia="ja-JP"/>
        </w:rPr>
        <mc:AlternateContent>
          <mc:Choice Requires="wps">
            <w:drawing>
              <wp:anchor distT="0" distB="0" distL="114300" distR="114300" simplePos="0" relativeHeight="251846656" behindDoc="0" locked="0" layoutInCell="1" allowOverlap="1" wp14:anchorId="70732167" wp14:editId="0BD571A5">
                <wp:simplePos x="0" y="0"/>
                <wp:positionH relativeFrom="column">
                  <wp:posOffset>1943100</wp:posOffset>
                </wp:positionH>
                <wp:positionV relativeFrom="paragraph">
                  <wp:posOffset>53340</wp:posOffset>
                </wp:positionV>
                <wp:extent cx="457200" cy="228600"/>
                <wp:effectExtent l="0" t="0" r="1905" b="635"/>
                <wp:wrapNone/>
                <wp:docPr id="67" name="テキスト ボックス 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33859" w:rsidRDefault="00033859" w:rsidP="00033859">
                            <w:r>
                              <w:t>NB</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0732167" id="テキスト ボックス 67" o:spid="_x0000_s1120" type="#_x0000_t202" style="position:absolute;left:0;text-align:left;margin-left:153pt;margin-top:4.2pt;width:36pt;height:18pt;z-index:251846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" filled="f" stroked="f">
                <v:textbox>
                  <w:txbxContent>
                    <w:p w:rsidR="00033859" w:rsidRDefault="00033859" w:rsidP="00033859">
                      <w:r>
                        <w:t>NB</w:t>
                      </w:r>
                    </w:p>
                  </w:txbxContent>
                </v:textbox>
              </v:shape>
            </w:pict>
          </mc:Fallback>
        </mc:AlternateContent>
      </w:r>
    </w:p>
    <w:p w:rsidR="00033859" w:rsidRDefault="00033859" w:rsidP="00033859">
      <w:pPr>
        <w:pStyle w:val="a7"/>
        <w:tabs>
          <w:tab w:val="clear" w:pos="4320"/>
          <w:tab w:val="clear" w:pos="8640"/>
        </w:tabs>
        <w:ind w:left="720" w:hanging="720"/>
      </w:pPr>
      <w:r>
        <w:rPr>
          <w:noProof/>
          <w:sz w:val="20"/>
          <w:lang w:eastAsia="ja-JP"/>
        </w:rPr>
        <mc:AlternateContent>
          <mc:Choice Requires="wps">
            <w:drawing>
              <wp:anchor distT="0" distB="0" distL="114300" distR="114300" simplePos="0" relativeHeight="251848704" behindDoc="0" locked="0" layoutInCell="1" allowOverlap="1" wp14:anchorId="167578EC" wp14:editId="33ACAF21">
                <wp:simplePos x="0" y="0"/>
                <wp:positionH relativeFrom="column">
                  <wp:posOffset>1600200</wp:posOffset>
                </wp:positionH>
                <wp:positionV relativeFrom="paragraph">
                  <wp:posOffset>335280</wp:posOffset>
                </wp:positionV>
                <wp:extent cx="571500" cy="228600"/>
                <wp:effectExtent l="0" t="0" r="1905" b="635"/>
                <wp:wrapNone/>
                <wp:docPr id="66" name="テキスト ボックス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33859" w:rsidRDefault="00033859" w:rsidP="00033859">
                            <w:pPr>
                              <w:rPr>
                                <w:sz w:val="20"/>
                              </w:rPr>
                            </w:pPr>
                            <w:del w:id="66" w:author="Yamamoto" w:date="2015-06-03T17:38:00Z">
                              <w:r w:rsidDel="00686456">
                                <w:rPr>
                                  <w:sz w:val="20"/>
                                </w:rPr>
                                <w:delText>24.920</w:delText>
                              </w:r>
                            </w:del>
                            <w:ins w:id="67" w:author="Yamamoto" w:date="2015-06-03T17:38:00Z">
                              <w:r w:rsidR="00686456">
                                <w:rPr>
                                  <w:sz w:val="20"/>
                                </w:rPr>
                                <w:t>24.915</w:t>
                              </w:r>
                            </w:ins>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67578EC" id="テキスト ボックス 66" o:spid="_x0000_s1121" type="#_x0000_t202" style="position:absolute;left:0;text-align:left;margin-left:126pt;margin-top:26.4pt;width:45pt;height:18pt;z-index:251848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" filled="f" stroked="f">
                <v:textbox>
                  <w:txbxContent>
                    <w:p w:rsidR="00033859" w:rsidRDefault="00033859" w:rsidP="00033859">
                      <w:pPr>
                        <w:rPr>
                          <w:sz w:val="20"/>
                        </w:rPr>
                      </w:pPr>
                      <w:del w:id="104" w:author="Yamamoto" w:date="2015-06-03T17:38:00Z">
                        <w:r w:rsidDel="00686456">
                          <w:rPr>
                            <w:sz w:val="20"/>
                          </w:rPr>
                          <w:delText>24.920</w:delText>
                        </w:r>
                      </w:del>
                      <w:ins w:id="105" w:author="Yamamoto" w:date="2015-06-03T17:38:00Z">
                        <w:r w:rsidR="00686456">
                          <w:rPr>
                            <w:sz w:val="20"/>
                          </w:rPr>
                          <w:t>24.915</w:t>
                        </w:r>
                      </w:ins>
                    </w:p>
                  </w:txbxContent>
                </v:textbox>
              </v:shape>
            </w:pict>
          </mc:Fallback>
        </mc:AlternateContent>
      </w:r>
      <w:r>
        <w:rPr>
          <w:noProof/>
          <w:sz w:val="20"/>
          <w:lang w:eastAsia="ja-JP"/>
        </w:rPr>
        <mc:AlternateContent>
          <mc:Choice Requires="wps">
            <w:drawing>
              <wp:anchor distT="0" distB="0" distL="114300" distR="114300" simplePos="0" relativeHeight="251853824" behindDoc="0" locked="0" layoutInCell="1" allowOverlap="1" wp14:anchorId="02C76414" wp14:editId="3656F3A3">
                <wp:simplePos x="0" y="0"/>
                <wp:positionH relativeFrom="column">
                  <wp:posOffset>4114800</wp:posOffset>
                </wp:positionH>
                <wp:positionV relativeFrom="paragraph">
                  <wp:posOffset>449580</wp:posOffset>
                </wp:positionV>
                <wp:extent cx="571500" cy="228600"/>
                <wp:effectExtent l="0" t="0" r="1905" b="635"/>
                <wp:wrapNone/>
                <wp:docPr id="65" name="テキスト ボックス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33859" w:rsidRDefault="00033859" w:rsidP="00033859">
                            <w:r>
                              <w:t>24.99</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C76414" id="テキスト ボックス 65" o:spid="_x0000_s1122" type="#_x0000_t202" style="position:absolute;left:0;text-align:left;margin-left:324pt;margin-top:35.4pt;width:45pt;height:18pt;z-index:251853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" filled="f" stroked="f">
                <v:textbox>
                  <w:txbxContent>
                    <w:p w:rsidR="00033859" w:rsidRDefault="00033859" w:rsidP="00033859">
                      <w:r>
                        <w:t>24.99</w:t>
                      </w:r>
                    </w:p>
                  </w:txbxContent>
                </v:textbox>
              </v:shape>
            </w:pict>
          </mc:Fallback>
        </mc:AlternateContent>
      </w:r>
      <w:r>
        <w:t>24 MHz</w:t>
      </w:r>
    </w:p>
    <w:p w:rsidR="00033859" w:rsidRDefault="00686456" w:rsidP="00033859">
      <w:pPr>
        <w:pStyle w:val="a7"/>
        <w:tabs>
          <w:tab w:val="clear" w:pos="4320"/>
          <w:tab w:val="clear" w:pos="8640"/>
        </w:tabs>
        <w:ind w:left="720" w:hanging="720"/>
      </w:pPr>
      <w:ins w:id="68" w:author="Yamamoto" w:date="2015-06-03T17:40:00Z">
        <w:r>
          <w:rPr>
            <w:noProof/>
            <w:sz w:val="20"/>
            <w:lang w:eastAsia="ja-JP"/>
          </w:rPr>
          <mc:AlternateContent>
            <mc:Choice Requires="wps">
              <w:drawing>
                <wp:anchor distT="0" distB="0" distL="114300" distR="114300" simplePos="0" relativeHeight="251917312" behindDoc="0" locked="0" layoutInCell="1" allowOverlap="1" wp14:anchorId="40CD79AD" wp14:editId="25C1BAF0">
                  <wp:simplePos x="0" y="0"/>
                  <wp:positionH relativeFrom="column">
                    <wp:posOffset>2510790</wp:posOffset>
                  </wp:positionH>
                  <wp:positionV relativeFrom="paragraph">
                    <wp:posOffset>165735</wp:posOffset>
                  </wp:positionV>
                  <wp:extent cx="571500" cy="228600"/>
                  <wp:effectExtent l="0" t="0" r="1905" b="635"/>
                  <wp:wrapNone/>
                  <wp:docPr id="266" name="テキスト ボックス 2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86456" w:rsidRDefault="00686456" w:rsidP="00686456">
                              <w:pPr>
                                <w:rPr>
                                  <w:sz w:val="20"/>
                                </w:rPr>
                              </w:pPr>
                              <w:del w:id="69" w:author="Yamamoto" w:date="2015-06-03T17:38:00Z">
                                <w:r w:rsidDel="00686456">
                                  <w:rPr>
                                    <w:sz w:val="20"/>
                                  </w:rPr>
                                  <w:delText>24.920</w:delText>
                                </w:r>
                              </w:del>
                              <w:ins w:id="70" w:author="Yamamoto" w:date="2015-06-03T17:38:00Z">
                                <w:r>
                                  <w:rPr>
                                    <w:sz w:val="20"/>
                                  </w:rPr>
                                  <w:t>24.9</w:t>
                                </w:r>
                              </w:ins>
                              <w:ins w:id="71" w:author="Yamamoto" w:date="2015-06-03T17:40:00Z">
                                <w:r>
                                  <w:rPr>
                                    <w:sz w:val="20"/>
                                  </w:rPr>
                                  <w:t>40</w:t>
                                </w:r>
                              </w:ins>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0CD79AD" id="テキスト ボックス 266" o:spid="_x0000_s1123" type="#_x0000_t202" style="position:absolute;left:0;text-align:left;margin-left:197.7pt;margin-top:13.05pt;width:45pt;height:18pt;z-index:251917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" filled="f" stroked="f">
                  <v:textbox>
                    <w:txbxContent>
                      <w:p w:rsidR="00686456" w:rsidRDefault="00686456" w:rsidP="00686456">
                        <w:pPr>
                          <w:rPr>
                            <w:sz w:val="20"/>
                          </w:rPr>
                        </w:pPr>
                        <w:del w:id="110" w:author="Yamamoto" w:date="2015-06-03T17:38:00Z">
                          <w:r w:rsidDel="00686456">
                            <w:rPr>
                              <w:sz w:val="20"/>
                            </w:rPr>
                            <w:delText>24.920</w:delText>
                          </w:r>
                        </w:del>
                        <w:ins w:id="111" w:author="Yamamoto" w:date="2015-06-03T17:38:00Z">
                          <w:r>
                            <w:rPr>
                              <w:sz w:val="20"/>
                            </w:rPr>
                            <w:t>24.9</w:t>
                          </w:r>
                        </w:ins>
                        <w:ins w:id="112" w:author="Yamamoto" w:date="2015-06-03T17:40:00Z">
                          <w:r>
                            <w:rPr>
                              <w:sz w:val="20"/>
                            </w:rPr>
                            <w:t>40</w:t>
                          </w:r>
                        </w:ins>
                      </w:p>
                    </w:txbxContent>
                  </v:textbox>
                </v:shape>
              </w:pict>
            </mc:Fallback>
          </mc:AlternateContent>
        </w:r>
      </w:ins>
    </w:p>
    <w:p w:rsidR="00033859" w:rsidRDefault="00033859" w:rsidP="00033859">
      <w:pPr>
        <w:pStyle w:val="a7"/>
        <w:tabs>
          <w:tab w:val="clear" w:pos="4320"/>
          <w:tab w:val="clear" w:pos="8640"/>
        </w:tabs>
        <w:ind w:left="720" w:hanging="720"/>
      </w:pPr>
    </w:p>
    <w:p w:rsidR="00033859" w:rsidRDefault="00686456" w:rsidP="00033859">
      <w:pPr>
        <w:pStyle w:val="a7"/>
        <w:tabs>
          <w:tab w:val="clear" w:pos="4320"/>
          <w:tab w:val="clear" w:pos="8640"/>
        </w:tabs>
        <w:ind w:left="720" w:hanging="720"/>
      </w:pPr>
      <w:r>
        <w:rPr>
          <w:noProof/>
          <w:sz w:val="20"/>
          <w:lang w:eastAsia="ja-JP"/>
        </w:rPr>
        <mc:AlternateContent>
          <mc:Choice Requires="wps">
            <w:drawing>
              <wp:anchor distT="0" distB="0" distL="114300" distR="114300" simplePos="0" relativeHeight="251854848" behindDoc="0" locked="0" layoutInCell="1" allowOverlap="1" wp14:anchorId="142D61E8" wp14:editId="2C11B728">
                <wp:simplePos x="0" y="0"/>
                <wp:positionH relativeFrom="column">
                  <wp:posOffset>2177415</wp:posOffset>
                </wp:positionH>
                <wp:positionV relativeFrom="paragraph">
                  <wp:posOffset>62865</wp:posOffset>
                </wp:positionV>
                <wp:extent cx="1257300" cy="800100"/>
                <wp:effectExtent l="0" t="0" r="0" b="0"/>
                <wp:wrapNone/>
                <wp:docPr id="64" name="テキスト ボックス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800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33859" w:rsidRDefault="00033859" w:rsidP="00033859">
                            <w:pPr>
                              <w:rPr>
                                <w:b/>
                                <w:bCs/>
                                <w:sz w:val="20"/>
                              </w:rPr>
                            </w:pPr>
                            <w:r>
                              <w:rPr>
                                <w:b/>
                                <w:bCs/>
                                <w:sz w:val="20"/>
                              </w:rPr>
                              <w:t>24.930</w:t>
                            </w:r>
                          </w:p>
                          <w:p w:rsidR="00033859" w:rsidRDefault="00033859" w:rsidP="00033859">
                            <w:pPr>
                              <w:rPr>
                                <w:rFonts w:eastAsia="ＭＳ 明朝"/>
                                <w:sz w:val="20"/>
                                <w:lang w:eastAsia="ja-JP"/>
                              </w:rPr>
                            </w:pPr>
                            <w:r>
                              <w:rPr>
                                <w:sz w:val="20"/>
                              </w:rPr>
                              <w:t>International Beacon</w:t>
                            </w:r>
                            <w:r>
                              <w:rPr>
                                <w:rFonts w:eastAsia="ＭＳ 明朝" w:hint="eastAsia"/>
                                <w:sz w:val="20"/>
                                <w:lang w:eastAsia="ja-JP"/>
                              </w:rPr>
                              <w:br/>
                            </w:r>
                            <w:r>
                              <w:rPr>
                                <w:sz w:val="20"/>
                              </w:rPr>
                              <w:sym w:font="Symbol" w:char="F0B1"/>
                            </w:r>
                            <w:r>
                              <w:rPr>
                                <w:sz w:val="20"/>
                              </w:rPr>
                              <w:t xml:space="preserve"> 500 Hz</w:t>
                            </w:r>
                            <w:r>
                              <w:rPr>
                                <w:sz w:val="20"/>
                              </w:rPr>
                              <w:br/>
                              <w:t>guard band</w:t>
                            </w:r>
                            <w:r>
                              <w:rPr>
                                <w:rFonts w:eastAsia="ＭＳ 明朝" w:hint="eastAsia"/>
                                <w:sz w:val="20"/>
                                <w:lang w:eastAsia="ja-JP"/>
                              </w:rPr>
                              <w:br/>
                            </w:r>
                            <w:r>
                              <w:rPr>
                                <w:sz w:val="20"/>
                              </w:rPr>
                              <w:t>for beacons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42D61E8" id="テキスト ボックス 64" o:spid="_x0000_s1124" type="#_x0000_t202" style="position:absolute;left:0;text-align:left;margin-left:171.45pt;margin-top:4.95pt;width:99pt;height:63pt;z-index:251854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" filled="f" stroked="f">
                <v:textbox>
                  <w:txbxContent>
                    <w:p w:rsidR="00033859" w:rsidRDefault="00033859" w:rsidP="00033859">
                      <w:pPr>
                        <w:rPr>
                          <w:b/>
                          <w:bCs/>
                          <w:sz w:val="20"/>
                        </w:rPr>
                      </w:pPr>
                      <w:r>
                        <w:rPr>
                          <w:b/>
                          <w:bCs/>
                          <w:sz w:val="20"/>
                        </w:rPr>
                        <w:t>24.930</w:t>
                      </w:r>
                    </w:p>
                    <w:p w:rsidR="00033859" w:rsidRDefault="00033859" w:rsidP="00033859">
                      <w:pPr>
                        <w:rPr>
                          <w:rFonts w:eastAsia="ＭＳ 明朝"/>
                          <w:sz w:val="20"/>
                          <w:lang w:eastAsia="ja-JP"/>
                        </w:rPr>
                      </w:pPr>
                      <w:r>
                        <w:rPr>
                          <w:sz w:val="20"/>
                        </w:rPr>
                        <w:t>International Beacon</w:t>
                      </w:r>
                      <w:r>
                        <w:rPr>
                          <w:rFonts w:eastAsia="ＭＳ 明朝" w:hint="eastAsia"/>
                          <w:sz w:val="20"/>
                          <w:lang w:eastAsia="ja-JP"/>
                        </w:rPr>
                        <w:br/>
                      </w:r>
                      <w:r>
                        <w:rPr>
                          <w:sz w:val="20"/>
                        </w:rPr>
                        <w:sym w:font="Symbol" w:char="F0B1"/>
                      </w:r>
                      <w:r>
                        <w:rPr>
                          <w:sz w:val="20"/>
                        </w:rPr>
                        <w:t xml:space="preserve"> 500 Hz</w:t>
                      </w:r>
                      <w:r>
                        <w:rPr>
                          <w:sz w:val="20"/>
                        </w:rPr>
                        <w:br/>
                        <w:t>guard band</w:t>
                      </w:r>
                      <w:r>
                        <w:rPr>
                          <w:rFonts w:eastAsia="ＭＳ 明朝" w:hint="eastAsia"/>
                          <w:sz w:val="20"/>
                          <w:lang w:eastAsia="ja-JP"/>
                        </w:rPr>
                        <w:br/>
                      </w:r>
                      <w:r>
                        <w:rPr>
                          <w:sz w:val="20"/>
                        </w:rPr>
                        <w:t>for beacons</w:t>
                      </w:r>
                    </w:p>
                  </w:txbxContent>
                </v:textbox>
              </v:shape>
            </w:pict>
          </mc:Fallback>
        </mc:AlternateContent>
      </w:r>
    </w:p>
    <w:p w:rsidR="00033859" w:rsidRDefault="00033859" w:rsidP="00033859">
      <w:pPr>
        <w:pStyle w:val="a7"/>
        <w:tabs>
          <w:tab w:val="clear" w:pos="4320"/>
          <w:tab w:val="clear" w:pos="8640"/>
        </w:tabs>
        <w:ind w:left="720" w:hanging="720"/>
        <w:rPr>
          <w:rFonts w:eastAsia="ＭＳ 明朝"/>
          <w:lang w:eastAsia="ja-JP"/>
        </w:rPr>
      </w:pPr>
    </w:p>
    <w:p w:rsidR="00033859" w:rsidRDefault="00033859" w:rsidP="00033859">
      <w:pPr>
        <w:pStyle w:val="a7"/>
        <w:tabs>
          <w:tab w:val="clear" w:pos="4320"/>
          <w:tab w:val="clear" w:pos="8640"/>
        </w:tabs>
        <w:ind w:left="720" w:hanging="720"/>
        <w:rPr>
          <w:rFonts w:eastAsia="ＭＳ 明朝"/>
          <w:lang w:eastAsia="ja-JP"/>
        </w:rPr>
      </w:pPr>
    </w:p>
    <w:p w:rsidR="00033859" w:rsidRDefault="00033859" w:rsidP="00033859">
      <w:pPr>
        <w:pStyle w:val="a7"/>
        <w:tabs>
          <w:tab w:val="clear" w:pos="4320"/>
          <w:tab w:val="clear" w:pos="8640"/>
        </w:tabs>
        <w:ind w:left="720" w:hanging="720"/>
        <w:rPr>
          <w:rFonts w:eastAsia="ＭＳ 明朝"/>
          <w:lang w:eastAsia="ja-JP"/>
        </w:rPr>
      </w:pPr>
    </w:p>
    <w:p w:rsidR="00033859" w:rsidRDefault="00033859" w:rsidP="00033859">
      <w:pPr>
        <w:pStyle w:val="a7"/>
        <w:tabs>
          <w:tab w:val="clear" w:pos="4320"/>
          <w:tab w:val="clear" w:pos="8640"/>
        </w:tabs>
        <w:ind w:left="720" w:hanging="720"/>
        <w:rPr>
          <w:rFonts w:eastAsia="ＭＳ 明朝"/>
          <w:lang w:eastAsia="ja-JP"/>
        </w:rPr>
      </w:pPr>
    </w:p>
    <w:p w:rsidR="00033859" w:rsidRDefault="00033859" w:rsidP="00033859">
      <w:pPr>
        <w:pStyle w:val="a7"/>
        <w:tabs>
          <w:tab w:val="clear" w:pos="4320"/>
          <w:tab w:val="clear" w:pos="8640"/>
        </w:tabs>
        <w:ind w:left="720" w:hanging="720"/>
        <w:rPr>
          <w:rFonts w:eastAsia="ＭＳ 明朝"/>
          <w:lang w:eastAsia="ja-JP"/>
        </w:rPr>
      </w:pPr>
    </w:p>
    <w:p w:rsidR="00033859" w:rsidRDefault="00033859" w:rsidP="00033859">
      <w:pPr>
        <w:pStyle w:val="a7"/>
        <w:tabs>
          <w:tab w:val="clear" w:pos="4320"/>
          <w:tab w:val="clear" w:pos="8640"/>
        </w:tabs>
        <w:ind w:left="720" w:hanging="720"/>
        <w:rPr>
          <w:rFonts w:eastAsia="ＭＳ 明朝"/>
          <w:lang w:eastAsia="ja-JP"/>
        </w:rPr>
      </w:pPr>
    </w:p>
    <w:p w:rsidR="00033859" w:rsidRDefault="00E54A05" w:rsidP="00033859">
      <w:pPr>
        <w:pStyle w:val="a7"/>
        <w:tabs>
          <w:tab w:val="clear" w:pos="4320"/>
          <w:tab w:val="clear" w:pos="8640"/>
        </w:tabs>
        <w:ind w:left="720" w:hanging="720"/>
      </w:pPr>
      <w:r>
        <w:rPr>
          <w:noProof/>
          <w:sz w:val="20"/>
          <w:lang w:eastAsia="ja-JP"/>
        </w:rPr>
        <mc:AlternateContent>
          <mc:Choice Requires="wps">
            <w:drawing>
              <wp:anchor distT="0" distB="0" distL="114300" distR="114300" simplePos="0" relativeHeight="251863040" behindDoc="0" locked="0" layoutInCell="1" allowOverlap="1" wp14:anchorId="46BFE6AE" wp14:editId="4B018371">
                <wp:simplePos x="0" y="0"/>
                <wp:positionH relativeFrom="column">
                  <wp:posOffset>2510790</wp:posOffset>
                </wp:positionH>
                <wp:positionV relativeFrom="paragraph">
                  <wp:posOffset>79375</wp:posOffset>
                </wp:positionV>
                <wp:extent cx="457200" cy="247650"/>
                <wp:effectExtent l="0" t="0" r="0" b="0"/>
                <wp:wrapNone/>
                <wp:docPr id="60" name="テキスト ボックス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24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33859" w:rsidRDefault="00033859" w:rsidP="00033859">
                            <w:r>
                              <w:t>CW</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6BFE6AE" id="テキスト ボックス 60" o:spid="_x0000_s1125" type="#_x0000_t202" style="position:absolute;left:0;text-align:left;margin-left:197.7pt;margin-top:6.25pt;width:36pt;height:19.5pt;z-index:251863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" filled="f" stroked="f">
                <v:textbox>
                  <w:txbxContent>
                    <w:p w:rsidR="00033859" w:rsidRDefault="00033859" w:rsidP="00033859">
                      <w:r>
                        <w:t>CW</w:t>
                      </w:r>
                    </w:p>
                  </w:txbxContent>
                </v:textbox>
              </v:shape>
            </w:pict>
          </mc:Fallback>
        </mc:AlternateContent>
      </w:r>
      <w:r w:rsidR="00033859">
        <w:rPr>
          <w:noProof/>
          <w:sz w:val="20"/>
          <w:lang w:eastAsia="ja-JP"/>
        </w:rPr>
        <mc:AlternateContent>
          <mc:Choice Requires="wps">
            <w:drawing>
              <wp:anchor distT="0" distB="0" distL="114300" distR="114300" simplePos="0" relativeHeight="251871232" behindDoc="0" locked="0" layoutInCell="1" allowOverlap="1" wp14:anchorId="230C5FEE" wp14:editId="2CC8F6D1">
                <wp:simplePos x="0" y="0"/>
                <wp:positionH relativeFrom="column">
                  <wp:posOffset>4914900</wp:posOffset>
                </wp:positionH>
                <wp:positionV relativeFrom="paragraph">
                  <wp:posOffset>1341755</wp:posOffset>
                </wp:positionV>
                <wp:extent cx="571500" cy="228600"/>
                <wp:effectExtent l="0" t="0" r="1905" b="3810"/>
                <wp:wrapNone/>
                <wp:docPr id="63" name="テキスト ボックス 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33859" w:rsidRDefault="00033859" w:rsidP="00033859">
                            <w:r>
                              <w:t>29.7</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E98D92F" id="テキスト ボックス 63" o:spid="_x0000_s1125" type="#_x0000_t202" style="position:absolute;left:0;text-align:left;margin-left:387pt;margin-top:105.65pt;width:45pt;height:18pt;z-index:251871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" filled="f" stroked="f">
                <v:textbox>
                  <w:txbxContent>
                    <w:p w:rsidR="00033859" w:rsidRDefault="00033859" w:rsidP="00033859">
                      <w:r>
                        <w:t>29.7</w:t>
                      </w:r>
                    </w:p>
                  </w:txbxContent>
                </v:textbox>
              </v:shape>
            </w:pict>
          </mc:Fallback>
        </mc:AlternateContent>
      </w:r>
      <w:r w:rsidR="00033859">
        <w:rPr>
          <w:noProof/>
          <w:sz w:val="20"/>
          <w:lang w:eastAsia="ja-JP"/>
        </w:rPr>
        <mc:AlternateContent>
          <mc:Choice Requires="wps">
            <w:drawing>
              <wp:anchor distT="0" distB="0" distL="114300" distR="114300" simplePos="0" relativeHeight="251865088" behindDoc="0" locked="0" layoutInCell="1" allowOverlap="1" wp14:anchorId="34B18319" wp14:editId="18FF2163">
                <wp:simplePos x="0" y="0"/>
                <wp:positionH relativeFrom="column">
                  <wp:posOffset>571500</wp:posOffset>
                </wp:positionH>
                <wp:positionV relativeFrom="paragraph">
                  <wp:posOffset>198755</wp:posOffset>
                </wp:positionV>
                <wp:extent cx="1943100" cy="0"/>
                <wp:effectExtent l="17145" t="53340" r="11430" b="60960"/>
                <wp:wrapNone/>
                <wp:docPr id="62" name="直線コネクタ 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9431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9956ECA" id="直線コネクタ 62" o:spid="_x0000_s1026" style="position:absolute;flip:x;z-index:251865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15.65pt" to="198pt,1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">
                <v:stroke endarrow="block"/>
              </v:line>
            </w:pict>
          </mc:Fallback>
        </mc:AlternateContent>
      </w:r>
      <w:r w:rsidR="00033859">
        <w:rPr>
          <w:noProof/>
          <w:sz w:val="20"/>
          <w:lang w:eastAsia="ja-JP"/>
        </w:rPr>
        <mc:AlternateContent>
          <mc:Choice Requires="wps">
            <w:drawing>
              <wp:anchor distT="0" distB="0" distL="114300" distR="114300" simplePos="0" relativeHeight="251864064" behindDoc="0" locked="0" layoutInCell="1" allowOverlap="1" wp14:anchorId="0EB09B80" wp14:editId="284A2A62">
                <wp:simplePos x="0" y="0"/>
                <wp:positionH relativeFrom="column">
                  <wp:posOffset>2971800</wp:posOffset>
                </wp:positionH>
                <wp:positionV relativeFrom="paragraph">
                  <wp:posOffset>198755</wp:posOffset>
                </wp:positionV>
                <wp:extent cx="2171700" cy="0"/>
                <wp:effectExtent l="7620" t="53340" r="20955" b="60960"/>
                <wp:wrapNone/>
                <wp:docPr id="61" name="直線コネクタ 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717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EE30CF6" id="直線コネクタ 61" o:spid="_x0000_s1026" style="position:absolute;left:0;text-align:left;z-index:251864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4pt,15.65pt" to="405pt,1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">
                <v:stroke endarrow="block"/>
              </v:line>
            </w:pict>
          </mc:Fallback>
        </mc:AlternateContent>
      </w:r>
      <w:r w:rsidR="00033859">
        <w:rPr>
          <w:noProof/>
          <w:sz w:val="20"/>
          <w:lang w:eastAsia="ja-JP"/>
        </w:rPr>
        <mc:AlternateContent>
          <mc:Choice Requires="wps">
            <w:drawing>
              <wp:anchor distT="0" distB="0" distL="114300" distR="114300" simplePos="0" relativeHeight="251862016" behindDoc="0" locked="0" layoutInCell="1" allowOverlap="1" wp14:anchorId="75DA97F9" wp14:editId="5E052570">
                <wp:simplePos x="0" y="0"/>
                <wp:positionH relativeFrom="column">
                  <wp:posOffset>571500</wp:posOffset>
                </wp:positionH>
                <wp:positionV relativeFrom="paragraph">
                  <wp:posOffset>998855</wp:posOffset>
                </wp:positionV>
                <wp:extent cx="4572000" cy="0"/>
                <wp:effectExtent l="7620" t="5715" r="11430" b="13335"/>
                <wp:wrapNone/>
                <wp:docPr id="59" name="直線コネクタ 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AC8AD62" id="直線コネクタ 59" o:spid="_x0000_s1026" style="position:absolute;z-index:251862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78.65pt" to="405pt,7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"/>
            </w:pict>
          </mc:Fallback>
        </mc:AlternateContent>
      </w:r>
      <w:r w:rsidR="00033859">
        <w:rPr>
          <w:noProof/>
          <w:sz w:val="20"/>
          <w:lang w:eastAsia="ja-JP"/>
        </w:rPr>
        <mc:AlternateContent>
          <mc:Choice Requires="wps">
            <w:drawing>
              <wp:anchor distT="0" distB="0" distL="114300" distR="114300" simplePos="0" relativeHeight="251860992" behindDoc="0" locked="0" layoutInCell="1" allowOverlap="1" wp14:anchorId="067A2ECE" wp14:editId="186244A5">
                <wp:simplePos x="0" y="0"/>
                <wp:positionH relativeFrom="column">
                  <wp:posOffset>5143500</wp:posOffset>
                </wp:positionH>
                <wp:positionV relativeFrom="paragraph">
                  <wp:posOffset>84455</wp:posOffset>
                </wp:positionV>
                <wp:extent cx="0" cy="1257300"/>
                <wp:effectExtent l="7620" t="5715" r="11430" b="13335"/>
                <wp:wrapNone/>
                <wp:docPr id="58" name="直線コネクタ 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2573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2E60634" id="直線コネクタ 58" o:spid="_x0000_s1026" style="position:absolute;z-index:251860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05pt,6.65pt" to="405pt,10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"/>
            </w:pict>
          </mc:Fallback>
        </mc:AlternateContent>
      </w:r>
      <w:r w:rsidR="00033859">
        <w:rPr>
          <w:noProof/>
          <w:sz w:val="20"/>
          <w:lang w:eastAsia="ja-JP"/>
        </w:rPr>
        <mc:AlternateContent>
          <mc:Choice Requires="wps">
            <w:drawing>
              <wp:anchor distT="0" distB="0" distL="114300" distR="114300" simplePos="0" relativeHeight="251859968" behindDoc="0" locked="0" layoutInCell="1" allowOverlap="1" wp14:anchorId="0CF01D13" wp14:editId="72981F0B">
                <wp:simplePos x="0" y="0"/>
                <wp:positionH relativeFrom="column">
                  <wp:posOffset>571500</wp:posOffset>
                </wp:positionH>
                <wp:positionV relativeFrom="paragraph">
                  <wp:posOffset>84455</wp:posOffset>
                </wp:positionV>
                <wp:extent cx="0" cy="1257300"/>
                <wp:effectExtent l="7620" t="5715" r="11430" b="13335"/>
                <wp:wrapNone/>
                <wp:docPr id="57" name="直線コネクタ 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2573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EBC267" id="直線コネクタ 57" o:spid="_x0000_s1026" style="position:absolute;z-index:251859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6.65pt" to="45pt,10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"/>
            </w:pict>
          </mc:Fallback>
        </mc:AlternateContent>
      </w:r>
    </w:p>
    <w:p w:rsidR="00033859" w:rsidRDefault="00033859" w:rsidP="00033859">
      <w:pPr>
        <w:pStyle w:val="a7"/>
        <w:tabs>
          <w:tab w:val="clear" w:pos="4320"/>
          <w:tab w:val="clear" w:pos="8640"/>
        </w:tabs>
        <w:ind w:left="720" w:hanging="720"/>
      </w:pPr>
      <w:r>
        <w:rPr>
          <w:noProof/>
          <w:sz w:val="20"/>
          <w:lang w:eastAsia="ja-JP"/>
        </w:rPr>
        <mc:AlternateContent>
          <mc:Choice Requires="wps">
            <w:drawing>
              <wp:anchor distT="0" distB="0" distL="114300" distR="114300" simplePos="0" relativeHeight="251890688" behindDoc="0" locked="0" layoutInCell="1" allowOverlap="1" wp14:anchorId="07D3F5FA" wp14:editId="69901F4E">
                <wp:simplePos x="0" y="0"/>
                <wp:positionH relativeFrom="column">
                  <wp:posOffset>1257300</wp:posOffset>
                </wp:positionH>
                <wp:positionV relativeFrom="paragraph">
                  <wp:posOffset>137795</wp:posOffset>
                </wp:positionV>
                <wp:extent cx="800100" cy="228600"/>
                <wp:effectExtent l="0" t="0" r="1905" b="3810"/>
                <wp:wrapNone/>
                <wp:docPr id="56" name="テキスト ボックス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33859" w:rsidRDefault="00033859" w:rsidP="00033859">
                            <w:pPr>
                              <w:rPr>
                                <w:rFonts w:eastAsia="PMingLiU"/>
                                <w:lang w:eastAsia="zh-TW"/>
                              </w:rPr>
                            </w:pPr>
                            <w:r>
                              <w:rPr>
                                <w:rFonts w:eastAsia="PMingLiU" w:hint="eastAsia"/>
                                <w:lang w:eastAsia="zh-TW"/>
                              </w:rPr>
                              <w:t>Beacons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D3F5FA" id="テキスト ボックス 56" o:spid="_x0000_s1127" type="#_x0000_t202" style="position:absolute;left:0;text-align:left;margin-left:99pt;margin-top:10.85pt;width:63pt;height:18pt;z-index:251890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" filled="f" stroked="f">
                <v:textbox>
                  <w:txbxContent>
                    <w:p w:rsidR="00033859" w:rsidRDefault="00033859" w:rsidP="00033859">
                      <w:pPr>
                        <w:rPr>
                          <w:rFonts w:eastAsia="PMingLiU"/>
                          <w:lang w:eastAsia="zh-TW"/>
                        </w:rPr>
                      </w:pPr>
                      <w:r>
                        <w:rPr>
                          <w:rFonts w:eastAsia="PMingLiU" w:hint="eastAsia"/>
                          <w:lang w:eastAsia="zh-TW"/>
                        </w:rPr>
                        <w:t>Beacons</w:t>
                      </w:r>
                    </w:p>
                  </w:txbxContent>
                </v:textbox>
              </v:shape>
            </w:pict>
          </mc:Fallback>
        </mc:AlternateContent>
      </w:r>
    </w:p>
    <w:p w:rsidR="00033859" w:rsidRDefault="00033859" w:rsidP="00033859">
      <w:pPr>
        <w:pStyle w:val="a7"/>
        <w:tabs>
          <w:tab w:val="clear" w:pos="4320"/>
          <w:tab w:val="clear" w:pos="8640"/>
        </w:tabs>
        <w:ind w:left="720" w:hanging="720"/>
      </w:pPr>
    </w:p>
    <w:p w:rsidR="00033859" w:rsidRDefault="00686456" w:rsidP="00033859">
      <w:pPr>
        <w:pStyle w:val="a7"/>
        <w:tabs>
          <w:tab w:val="clear" w:pos="4320"/>
          <w:tab w:val="clear" w:pos="8640"/>
        </w:tabs>
        <w:ind w:left="720" w:hanging="720"/>
      </w:pPr>
      <w:ins w:id="72" w:author="Yamamoto" w:date="2015-06-03T17:43:00Z">
        <w:r>
          <w:rPr>
            <w:noProof/>
            <w:sz w:val="20"/>
            <w:lang w:eastAsia="ja-JP"/>
          </w:rPr>
          <mc:AlternateContent>
            <mc:Choice Requires="wps">
              <w:drawing>
                <wp:anchor distT="0" distB="0" distL="114300" distR="114300" simplePos="0" relativeHeight="251921408" behindDoc="0" locked="0" layoutInCell="1" allowOverlap="1" wp14:anchorId="4305D83C" wp14:editId="52455794">
                  <wp:simplePos x="0" y="0"/>
                  <wp:positionH relativeFrom="column">
                    <wp:posOffset>1196340</wp:posOffset>
                  </wp:positionH>
                  <wp:positionV relativeFrom="paragraph">
                    <wp:posOffset>20320</wp:posOffset>
                  </wp:positionV>
                  <wp:extent cx="457200" cy="466725"/>
                  <wp:effectExtent l="0" t="0" r="0" b="9525"/>
                  <wp:wrapNone/>
                  <wp:docPr id="268" name="テキスト ボックス 2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4667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86456" w:rsidRDefault="00686456" w:rsidP="00686456">
                              <w:pPr>
                                <w:rPr>
                                  <w:ins w:id="73" w:author="Yamamoto" w:date="2015-06-03T17:32:00Z"/>
                                </w:rPr>
                              </w:pPr>
                              <w:del w:id="74" w:author="Yamamoto" w:date="2015-06-03T17:32:00Z">
                                <w:r w:rsidDel="005123B8">
                                  <w:delText>NB</w:delText>
                                </w:r>
                              </w:del>
                              <w:ins w:id="75" w:author="Yamamoto" w:date="2015-06-03T17:32:00Z">
                                <w:r>
                                  <w:t>NB</w:t>
                                </w:r>
                              </w:ins>
                            </w:p>
                            <w:p w:rsidR="00686456" w:rsidRDefault="00686456" w:rsidP="00686456">
                              <w:ins w:id="76" w:author="Yamamoto" w:date="2015-06-03T17:32:00Z">
                                <w:r>
                                  <w:t>DX</w:t>
                                </w:r>
                              </w:ins>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305D83C" id="テキスト ボックス 268" o:spid="_x0000_s1128" type="#_x0000_t202" style="position:absolute;left:0;text-align:left;margin-left:94.2pt;margin-top:1.6pt;width:36pt;height:36.75pt;z-index:251921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" filled="f" stroked="f">
                  <v:textbox>
                    <w:txbxContent>
                      <w:p w:rsidR="00686456" w:rsidRDefault="00686456" w:rsidP="00686456">
                        <w:pPr>
                          <w:rPr>
                            <w:ins w:id="118" w:author="Yamamoto" w:date="2015-06-03T17:32:00Z"/>
                          </w:rPr>
                        </w:pPr>
                        <w:del w:id="119" w:author="Yamamoto" w:date="2015-06-03T17:32:00Z">
                          <w:r w:rsidDel="005123B8">
                            <w:delText>NB</w:delText>
                          </w:r>
                        </w:del>
                        <w:ins w:id="120" w:author="Yamamoto" w:date="2015-06-03T17:32:00Z">
                          <w:r>
                            <w:t>NB</w:t>
                          </w:r>
                        </w:ins>
                      </w:p>
                      <w:p w:rsidR="00686456" w:rsidRDefault="00686456" w:rsidP="00686456">
                        <w:ins w:id="121" w:author="Yamamoto" w:date="2015-06-03T17:32:00Z">
                          <w:r>
                            <w:t>DX</w:t>
                          </w:r>
                        </w:ins>
                      </w:p>
                    </w:txbxContent>
                  </v:textbox>
                </v:shape>
              </w:pict>
            </mc:Fallback>
          </mc:AlternateContent>
        </w:r>
      </w:ins>
      <w:r w:rsidR="00033859">
        <w:rPr>
          <w:noProof/>
          <w:sz w:val="20"/>
          <w:lang w:eastAsia="ja-JP"/>
        </w:rPr>
        <mc:AlternateContent>
          <mc:Choice Requires="wps">
            <w:drawing>
              <wp:anchor distT="0" distB="0" distL="114300" distR="114300" simplePos="0" relativeHeight="251867136" behindDoc="0" locked="0" layoutInCell="1" allowOverlap="1" wp14:anchorId="1CA55080" wp14:editId="0D0E0F6D">
                <wp:simplePos x="0" y="0"/>
                <wp:positionH relativeFrom="column">
                  <wp:posOffset>2400300</wp:posOffset>
                </wp:positionH>
                <wp:positionV relativeFrom="paragraph">
                  <wp:posOffset>130175</wp:posOffset>
                </wp:positionV>
                <wp:extent cx="1257300" cy="342900"/>
                <wp:effectExtent l="0" t="0" r="1905" b="3810"/>
                <wp:wrapNone/>
                <wp:docPr id="55" name="テキスト ボックス 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33859" w:rsidRDefault="00033859" w:rsidP="00033859">
                            <w:r>
                              <w:t>Phone Operation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CA55080" id="テキスト ボックス 55" o:spid="_x0000_s1129" type="#_x0000_t202" style="position:absolute;left:0;text-align:left;margin-left:189pt;margin-top:10.25pt;width:99pt;height:27pt;z-index:251867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" filled="f" stroked="f">
                <v:textbox>
                  <w:txbxContent>
                    <w:p w:rsidR="00033859" w:rsidRDefault="00033859" w:rsidP="00033859">
                      <w:r>
                        <w:t>Phone Operation</w:t>
                      </w:r>
                    </w:p>
                  </w:txbxContent>
                </v:textbox>
              </v:shape>
            </w:pict>
          </mc:Fallback>
        </mc:AlternateContent>
      </w:r>
      <w:r w:rsidR="00033859">
        <w:rPr>
          <w:noProof/>
          <w:sz w:val="20"/>
          <w:lang w:eastAsia="ja-JP"/>
        </w:rPr>
        <mc:AlternateContent>
          <mc:Choice Requires="wps">
            <w:drawing>
              <wp:anchor distT="0" distB="0" distL="114300" distR="114300" simplePos="0" relativeHeight="251887616" behindDoc="0" locked="0" layoutInCell="1" allowOverlap="1" wp14:anchorId="6F7282AA" wp14:editId="170BAB32">
                <wp:simplePos x="0" y="0"/>
                <wp:positionH relativeFrom="column">
                  <wp:posOffset>1752600</wp:posOffset>
                </wp:positionH>
                <wp:positionV relativeFrom="paragraph">
                  <wp:posOffset>130175</wp:posOffset>
                </wp:positionV>
                <wp:extent cx="0" cy="571500"/>
                <wp:effectExtent l="7620" t="5715" r="11430" b="13335"/>
                <wp:wrapNone/>
                <wp:docPr id="54" name="直線コネクタ 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715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D1D08A8" id="直線コネクタ 54" o:spid="_x0000_s1026" style="position:absolute;z-index:251887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8pt,10.25pt" to="138pt,5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"/>
            </w:pict>
          </mc:Fallback>
        </mc:AlternateContent>
      </w:r>
      <w:r w:rsidR="00033859">
        <w:rPr>
          <w:noProof/>
          <w:sz w:val="20"/>
          <w:lang w:eastAsia="ja-JP"/>
        </w:rPr>
        <mc:AlternateContent>
          <mc:Choice Requires="wps">
            <w:drawing>
              <wp:anchor distT="0" distB="0" distL="114300" distR="114300" simplePos="0" relativeHeight="251891712" behindDoc="0" locked="0" layoutInCell="1" allowOverlap="1" wp14:anchorId="35B36552" wp14:editId="3E42D18E">
                <wp:simplePos x="0" y="0"/>
                <wp:positionH relativeFrom="column">
                  <wp:posOffset>1638300</wp:posOffset>
                </wp:positionH>
                <wp:positionV relativeFrom="paragraph">
                  <wp:posOffset>15875</wp:posOffset>
                </wp:positionV>
                <wp:extent cx="0" cy="342900"/>
                <wp:effectExtent l="55245" t="5715" r="59055" b="22860"/>
                <wp:wrapNone/>
                <wp:docPr id="53" name="直線コネクタ 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29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C0FDB7D" id="直線コネクタ 53" o:spid="_x0000_s1026" style="position:absolute;z-index:251891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9pt,1.25pt" to="129pt,2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">
                <v:stroke endarrow="block"/>
              </v:line>
            </w:pict>
          </mc:Fallback>
        </mc:AlternateContent>
      </w:r>
      <w:r w:rsidR="00033859">
        <w:rPr>
          <w:noProof/>
          <w:sz w:val="20"/>
          <w:lang w:eastAsia="ja-JP"/>
        </w:rPr>
        <mc:AlternateContent>
          <mc:Choice Requires="wps">
            <w:drawing>
              <wp:anchor distT="0" distB="0" distL="114300" distR="114300" simplePos="0" relativeHeight="251866112" behindDoc="0" locked="0" layoutInCell="1" allowOverlap="1" wp14:anchorId="246E1B77" wp14:editId="2F2066C5">
                <wp:simplePos x="0" y="0"/>
                <wp:positionH relativeFrom="column">
                  <wp:posOffset>2057400</wp:posOffset>
                </wp:positionH>
                <wp:positionV relativeFrom="paragraph">
                  <wp:posOffset>130175</wp:posOffset>
                </wp:positionV>
                <wp:extent cx="0" cy="571500"/>
                <wp:effectExtent l="7620" t="5715" r="11430" b="13335"/>
                <wp:wrapNone/>
                <wp:docPr id="52" name="直線コネクタ 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715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6CA87F8" id="直線コネクタ 52" o:spid="_x0000_s1026" style="position:absolute;z-index:251866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2pt,10.25pt" to="162pt,5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"/>
            </w:pict>
          </mc:Fallback>
        </mc:AlternateContent>
      </w:r>
      <w:r w:rsidR="00033859">
        <w:rPr>
          <w:noProof/>
          <w:sz w:val="20"/>
          <w:lang w:eastAsia="ja-JP"/>
        </w:rPr>
        <mc:AlternateContent>
          <mc:Choice Requires="wps">
            <w:drawing>
              <wp:anchor distT="0" distB="0" distL="114300" distR="114300" simplePos="0" relativeHeight="251886592" behindDoc="0" locked="0" layoutInCell="1" allowOverlap="1" wp14:anchorId="0913526F" wp14:editId="454E2F03">
                <wp:simplePos x="0" y="0"/>
                <wp:positionH relativeFrom="column">
                  <wp:posOffset>1545590</wp:posOffset>
                </wp:positionH>
                <wp:positionV relativeFrom="paragraph">
                  <wp:posOffset>130175</wp:posOffset>
                </wp:positionV>
                <wp:extent cx="0" cy="800100"/>
                <wp:effectExtent l="10160" t="5715" r="8890" b="13335"/>
                <wp:wrapNone/>
                <wp:docPr id="51" name="直線コネクタ 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001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DA2B9E9" id="直線コネクタ 51" o:spid="_x0000_s1026" style="position:absolute;z-index:251886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1.7pt,10.25pt" to="121.7pt,7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"/>
            </w:pict>
          </mc:Fallback>
        </mc:AlternateContent>
      </w:r>
      <w:r w:rsidR="00033859">
        <w:rPr>
          <w:noProof/>
          <w:sz w:val="20"/>
          <w:lang w:eastAsia="ja-JP"/>
        </w:rPr>
        <mc:AlternateContent>
          <mc:Choice Requires="wps">
            <w:drawing>
              <wp:anchor distT="0" distB="0" distL="114300" distR="114300" simplePos="0" relativeHeight="251873280" behindDoc="0" locked="0" layoutInCell="1" allowOverlap="1" wp14:anchorId="636E52E4" wp14:editId="1A6ED5A3">
                <wp:simplePos x="0" y="0"/>
                <wp:positionH relativeFrom="column">
                  <wp:posOffset>800100</wp:posOffset>
                </wp:positionH>
                <wp:positionV relativeFrom="paragraph">
                  <wp:posOffset>130175</wp:posOffset>
                </wp:positionV>
                <wp:extent cx="0" cy="571500"/>
                <wp:effectExtent l="7620" t="5715" r="11430" b="13335"/>
                <wp:wrapNone/>
                <wp:docPr id="50" name="直線コネクタ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715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C13BE9" id="直線コネクタ 50" o:spid="_x0000_s1026" style="position:absolute;z-index:251873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3pt,10.25pt" to="63pt,5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"/>
            </w:pict>
          </mc:Fallback>
        </mc:AlternateContent>
      </w:r>
      <w:r w:rsidR="00033859">
        <w:rPr>
          <w:noProof/>
          <w:sz w:val="20"/>
          <w:lang w:eastAsia="ja-JP"/>
        </w:rPr>
        <mc:AlternateContent>
          <mc:Choice Requires="wps">
            <w:drawing>
              <wp:anchor distT="0" distB="0" distL="114300" distR="114300" simplePos="0" relativeHeight="251885568" behindDoc="0" locked="0" layoutInCell="1" allowOverlap="1" wp14:anchorId="29069BC4" wp14:editId="7D9287F7">
                <wp:simplePos x="0" y="0"/>
                <wp:positionH relativeFrom="column">
                  <wp:posOffset>1257300</wp:posOffset>
                </wp:positionH>
                <wp:positionV relativeFrom="paragraph">
                  <wp:posOffset>130175</wp:posOffset>
                </wp:positionV>
                <wp:extent cx="0" cy="571500"/>
                <wp:effectExtent l="7620" t="5715" r="11430" b="13335"/>
                <wp:wrapNone/>
                <wp:docPr id="49" name="直線コネクタ 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715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C2FCEFF" id="直線コネクタ 49" o:spid="_x0000_s1026" style="position:absolute;z-index:251885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9pt,10.25pt" to="99pt,5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"/>
            </w:pict>
          </mc:Fallback>
        </mc:AlternateContent>
      </w:r>
      <w:r w:rsidR="00033859">
        <w:rPr>
          <w:noProof/>
          <w:sz w:val="20"/>
          <w:lang w:eastAsia="ja-JP"/>
        </w:rPr>
        <mc:AlternateContent>
          <mc:Choice Requires="wps">
            <w:drawing>
              <wp:anchor distT="0" distB="0" distL="114300" distR="114300" simplePos="0" relativeHeight="251878400" behindDoc="0" locked="0" layoutInCell="1" allowOverlap="1" wp14:anchorId="7976FFCB" wp14:editId="654012B1">
                <wp:simplePos x="0" y="0"/>
                <wp:positionH relativeFrom="column">
                  <wp:posOffset>4686300</wp:posOffset>
                </wp:positionH>
                <wp:positionV relativeFrom="paragraph">
                  <wp:posOffset>130175</wp:posOffset>
                </wp:positionV>
                <wp:extent cx="0" cy="571500"/>
                <wp:effectExtent l="7620" t="5715" r="11430" b="13335"/>
                <wp:wrapNone/>
                <wp:docPr id="48" name="直線コネクタ 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715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C02CD31" id="直線コネクタ 48" o:spid="_x0000_s1026" style="position:absolute;z-index:251878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9pt,10.25pt" to="369pt,5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"/>
            </w:pict>
          </mc:Fallback>
        </mc:AlternateContent>
      </w:r>
      <w:r w:rsidR="00033859">
        <w:rPr>
          <w:noProof/>
          <w:sz w:val="20"/>
          <w:lang w:eastAsia="ja-JP"/>
        </w:rPr>
        <mc:AlternateContent>
          <mc:Choice Requires="wps">
            <w:drawing>
              <wp:anchor distT="0" distB="0" distL="114300" distR="114300" simplePos="0" relativeHeight="251870208" behindDoc="0" locked="0" layoutInCell="1" allowOverlap="1" wp14:anchorId="661A0B8E" wp14:editId="103A3F13">
                <wp:simplePos x="0" y="0"/>
                <wp:positionH relativeFrom="column">
                  <wp:posOffset>3886200</wp:posOffset>
                </wp:positionH>
                <wp:positionV relativeFrom="paragraph">
                  <wp:posOffset>130175</wp:posOffset>
                </wp:positionV>
                <wp:extent cx="0" cy="571500"/>
                <wp:effectExtent l="7620" t="5715" r="11430" b="13335"/>
                <wp:wrapNone/>
                <wp:docPr id="47" name="直線コネクタ 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715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941BB3C" id="直線コネクタ 47" o:spid="_x0000_s1026" style="position:absolute;z-index:251870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6pt,10.25pt" to="306pt,5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"/>
            </w:pict>
          </mc:Fallback>
        </mc:AlternateContent>
      </w:r>
    </w:p>
    <w:p w:rsidR="00033859" w:rsidRDefault="00033859" w:rsidP="00033859">
      <w:pPr>
        <w:pStyle w:val="a7"/>
        <w:tabs>
          <w:tab w:val="clear" w:pos="4320"/>
          <w:tab w:val="clear" w:pos="8640"/>
        </w:tabs>
        <w:ind w:left="720" w:hanging="720"/>
      </w:pPr>
      <w:r>
        <w:rPr>
          <w:noProof/>
          <w:sz w:val="20"/>
          <w:lang w:eastAsia="ja-JP"/>
        </w:rPr>
        <mc:AlternateContent>
          <mc:Choice Requires="wps">
            <w:drawing>
              <wp:anchor distT="0" distB="0" distL="114300" distR="114300" simplePos="0" relativeHeight="251869184" behindDoc="0" locked="0" layoutInCell="1" allowOverlap="1" wp14:anchorId="71A2EFA0" wp14:editId="12CFB73A">
                <wp:simplePos x="0" y="0"/>
                <wp:positionH relativeFrom="column">
                  <wp:posOffset>2057400</wp:posOffset>
                </wp:positionH>
                <wp:positionV relativeFrom="paragraph">
                  <wp:posOffset>114935</wp:posOffset>
                </wp:positionV>
                <wp:extent cx="342900" cy="0"/>
                <wp:effectExtent l="17145" t="60960" r="11430" b="53340"/>
                <wp:wrapNone/>
                <wp:docPr id="46" name="直線コネクタ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429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FC9E6A1" id="直線コネクタ 46" o:spid="_x0000_s1026" style="position:absolute;flip:x;z-index:251869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2pt,9.05pt" to="189pt,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">
                <v:stroke endarrow="block"/>
              </v:line>
            </w:pict>
          </mc:Fallback>
        </mc:AlternateContent>
      </w:r>
      <w:r>
        <w:rPr>
          <w:noProof/>
          <w:sz w:val="20"/>
          <w:lang w:eastAsia="ja-JP"/>
        </w:rPr>
        <mc:AlternateContent>
          <mc:Choice Requires="wps">
            <w:drawing>
              <wp:anchor distT="0" distB="0" distL="114300" distR="114300" simplePos="0" relativeHeight="251877376" behindDoc="0" locked="0" layoutInCell="1" allowOverlap="1" wp14:anchorId="45B4E757" wp14:editId="481BC215">
                <wp:simplePos x="0" y="0"/>
                <wp:positionH relativeFrom="column">
                  <wp:posOffset>800100</wp:posOffset>
                </wp:positionH>
                <wp:positionV relativeFrom="paragraph">
                  <wp:posOffset>69215</wp:posOffset>
                </wp:positionV>
                <wp:extent cx="457200" cy="228600"/>
                <wp:effectExtent l="0" t="0" r="1905" b="3810"/>
                <wp:wrapNone/>
                <wp:docPr id="45" name="テキスト ボックス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33859" w:rsidRDefault="00033859" w:rsidP="00033859">
                            <w:r>
                              <w:t>NB</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B4E757" id="テキスト ボックス 45" o:spid="_x0000_s1130" type="#_x0000_t202" style="position:absolute;left:0;text-align:left;margin-left:63pt;margin-top:5.45pt;width:36pt;height:18pt;z-index:251877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" filled="f" stroked="f">
                <v:textbox>
                  <w:txbxContent>
                    <w:p w:rsidR="00033859" w:rsidRDefault="00033859" w:rsidP="00033859">
                      <w:r>
                        <w:t>NB</w:t>
                      </w:r>
                    </w:p>
                  </w:txbxContent>
                </v:textbox>
              </v:shape>
            </w:pict>
          </mc:Fallback>
        </mc:AlternateContent>
      </w:r>
      <w:r>
        <w:rPr>
          <w:noProof/>
          <w:sz w:val="20"/>
          <w:lang w:eastAsia="ja-JP"/>
        </w:rPr>
        <mc:AlternateContent>
          <mc:Choice Requires="wps">
            <w:drawing>
              <wp:anchor distT="0" distB="0" distL="114300" distR="114300" simplePos="0" relativeHeight="251868160" behindDoc="0" locked="0" layoutInCell="1" allowOverlap="1" wp14:anchorId="6BF1726C" wp14:editId="28BF8E6D">
                <wp:simplePos x="0" y="0"/>
                <wp:positionH relativeFrom="column">
                  <wp:posOffset>3543300</wp:posOffset>
                </wp:positionH>
                <wp:positionV relativeFrom="paragraph">
                  <wp:posOffset>69215</wp:posOffset>
                </wp:positionV>
                <wp:extent cx="342900" cy="0"/>
                <wp:effectExtent l="7620" t="53340" r="20955" b="60960"/>
                <wp:wrapNone/>
                <wp:docPr id="44" name="直線コネクタ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29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39A2C1C" id="直線コネクタ 44" o:spid="_x0000_s1026" style="position:absolute;z-index:251868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9pt,5.45pt" to="306pt,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">
                <v:stroke endarrow="block"/>
              </v:line>
            </w:pict>
          </mc:Fallback>
        </mc:AlternateContent>
      </w:r>
      <w:r>
        <w:rPr>
          <w:noProof/>
          <w:sz w:val="20"/>
          <w:lang w:eastAsia="ja-JP"/>
        </w:rPr>
        <mc:AlternateContent>
          <mc:Choice Requires="wps">
            <w:drawing>
              <wp:anchor distT="0" distB="0" distL="114300" distR="114300" simplePos="0" relativeHeight="251880448" behindDoc="0" locked="0" layoutInCell="1" allowOverlap="1" wp14:anchorId="57C7A25E" wp14:editId="20ACE7E3">
                <wp:simplePos x="0" y="0"/>
                <wp:positionH relativeFrom="column">
                  <wp:posOffset>3886200</wp:posOffset>
                </wp:positionH>
                <wp:positionV relativeFrom="paragraph">
                  <wp:posOffset>69215</wp:posOffset>
                </wp:positionV>
                <wp:extent cx="800100" cy="228600"/>
                <wp:effectExtent l="0" t="0" r="1905" b="3810"/>
                <wp:wrapNone/>
                <wp:docPr id="43" name="テキスト ボックス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33859" w:rsidRDefault="00033859" w:rsidP="00033859">
                            <w:r>
                              <w:t>Satellite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7C7A25E" id="テキスト ボックス 43" o:spid="_x0000_s1131" type="#_x0000_t202" style="position:absolute;left:0;text-align:left;margin-left:306pt;margin-top:5.45pt;width:63pt;height:18pt;z-index:251880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" filled="f" stroked="f">
                <v:textbox>
                  <w:txbxContent>
                    <w:p w:rsidR="00033859" w:rsidRDefault="00033859" w:rsidP="00033859">
                      <w:r>
                        <w:t>Satellite</w:t>
                      </w:r>
                    </w:p>
                  </w:txbxContent>
                </v:textbox>
              </v:shape>
            </w:pict>
          </mc:Fallback>
        </mc:AlternateContent>
      </w:r>
      <w:r>
        <w:rPr>
          <w:noProof/>
          <w:sz w:val="20"/>
          <w:lang w:eastAsia="ja-JP"/>
        </w:rPr>
        <mc:AlternateContent>
          <mc:Choice Requires="wps">
            <w:drawing>
              <wp:anchor distT="0" distB="0" distL="114300" distR="114300" simplePos="0" relativeHeight="251879424" behindDoc="0" locked="0" layoutInCell="1" allowOverlap="1" wp14:anchorId="2448ACFC" wp14:editId="1320F7E5">
                <wp:simplePos x="0" y="0"/>
                <wp:positionH relativeFrom="column">
                  <wp:posOffset>4686300</wp:posOffset>
                </wp:positionH>
                <wp:positionV relativeFrom="paragraph">
                  <wp:posOffset>69215</wp:posOffset>
                </wp:positionV>
                <wp:extent cx="457200" cy="228600"/>
                <wp:effectExtent l="0" t="0" r="1905" b="3810"/>
                <wp:wrapNone/>
                <wp:docPr id="42" name="テキスト ボックス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33859" w:rsidRDefault="00033859" w:rsidP="00033859">
                            <w:r>
                              <w:t>WB</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448ACFC" id="テキスト ボックス 42" o:spid="_x0000_s1132" type="#_x0000_t202" style="position:absolute;left:0;text-align:left;margin-left:369pt;margin-top:5.45pt;width:36pt;height:18pt;z-index:251879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" filled="f" stroked="f">
                <v:textbox>
                  <w:txbxContent>
                    <w:p w:rsidR="00033859" w:rsidRDefault="00033859" w:rsidP="00033859">
                      <w:r>
                        <w:t>WB</w:t>
                      </w:r>
                    </w:p>
                  </w:txbxContent>
                </v:textbox>
              </v:shape>
            </w:pict>
          </mc:Fallback>
        </mc:AlternateContent>
      </w:r>
    </w:p>
    <w:p w:rsidR="00033859" w:rsidRDefault="00033859" w:rsidP="00033859">
      <w:pPr>
        <w:pStyle w:val="a7"/>
        <w:tabs>
          <w:tab w:val="clear" w:pos="4320"/>
          <w:tab w:val="clear" w:pos="8640"/>
        </w:tabs>
        <w:ind w:left="720" w:hanging="720"/>
      </w:pPr>
      <w:r>
        <w:rPr>
          <w:noProof/>
          <w:sz w:val="20"/>
          <w:lang w:eastAsia="ja-JP"/>
        </w:rPr>
        <mc:AlternateContent>
          <mc:Choice Requires="wps">
            <w:drawing>
              <wp:anchor distT="0" distB="0" distL="114300" distR="114300" simplePos="0" relativeHeight="251889664" behindDoc="0" locked="0" layoutInCell="1" allowOverlap="1" wp14:anchorId="72D2D671" wp14:editId="1D79AD7B">
                <wp:simplePos x="0" y="0"/>
                <wp:positionH relativeFrom="column">
                  <wp:posOffset>1143000</wp:posOffset>
                </wp:positionH>
                <wp:positionV relativeFrom="paragraph">
                  <wp:posOffset>579755</wp:posOffset>
                </wp:positionV>
                <wp:extent cx="571500" cy="228600"/>
                <wp:effectExtent l="0" t="0" r="1905" b="3810"/>
                <wp:wrapNone/>
                <wp:docPr id="41" name="テキスト ボックス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33859" w:rsidRDefault="00033859" w:rsidP="00033859">
                            <w:pPr>
                              <w:rPr>
                                <w:sz w:val="20"/>
                              </w:rPr>
                            </w:pPr>
                            <w:r>
                              <w:rPr>
                                <w:sz w:val="20"/>
                              </w:rPr>
                              <w:t>28.1</w:t>
                            </w:r>
                            <w:r>
                              <w:rPr>
                                <w:rFonts w:eastAsia="PMingLiU" w:hint="eastAsia"/>
                                <w:sz w:val="20"/>
                                <w:lang w:eastAsia="zh-TW"/>
                              </w:rPr>
                              <w:t>9</w:t>
                            </w:r>
                            <w:r>
                              <w:rPr>
                                <w:sz w:val="20"/>
                              </w:rPr>
                              <w:t>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2D2D671" id="テキスト ボックス 41" o:spid="_x0000_s1133" type="#_x0000_t202" style="position:absolute;left:0;text-align:left;margin-left:90pt;margin-top:45.65pt;width:45pt;height:18pt;z-index:251889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" filled="f" stroked="f">
                <v:textbox>
                  <w:txbxContent>
                    <w:p w:rsidR="00033859" w:rsidRDefault="00033859" w:rsidP="00033859">
                      <w:pPr>
                        <w:rPr>
                          <w:sz w:val="20"/>
                        </w:rPr>
                      </w:pPr>
                      <w:r>
                        <w:rPr>
                          <w:sz w:val="20"/>
                        </w:rPr>
                        <w:t>28.1</w:t>
                      </w:r>
                      <w:r>
                        <w:rPr>
                          <w:rFonts w:eastAsia="PMingLiU" w:hint="eastAsia"/>
                          <w:sz w:val="20"/>
                          <w:lang w:eastAsia="zh-TW"/>
                        </w:rPr>
                        <w:t>9</w:t>
                      </w:r>
                      <w:r>
                        <w:rPr>
                          <w:sz w:val="20"/>
                        </w:rPr>
                        <w:t>0</w:t>
                      </w:r>
                    </w:p>
                  </w:txbxContent>
                </v:textbox>
              </v:shape>
            </w:pict>
          </mc:Fallback>
        </mc:AlternateContent>
      </w:r>
      <w:r>
        <w:rPr>
          <w:noProof/>
          <w:sz w:val="20"/>
          <w:lang w:eastAsia="ja-JP"/>
        </w:rPr>
        <mc:AlternateContent>
          <mc:Choice Requires="wps">
            <w:drawing>
              <wp:anchor distT="0" distB="0" distL="114300" distR="114300" simplePos="0" relativeHeight="251883520" behindDoc="0" locked="0" layoutInCell="1" allowOverlap="1" wp14:anchorId="6001080C" wp14:editId="229E8F53">
                <wp:simplePos x="0" y="0"/>
                <wp:positionH relativeFrom="column">
                  <wp:posOffset>1943100</wp:posOffset>
                </wp:positionH>
                <wp:positionV relativeFrom="paragraph">
                  <wp:posOffset>351155</wp:posOffset>
                </wp:positionV>
                <wp:extent cx="571500" cy="228600"/>
                <wp:effectExtent l="0" t="0" r="1905" b="3810"/>
                <wp:wrapNone/>
                <wp:docPr id="40" name="テキスト ボックス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33859" w:rsidRDefault="00033859" w:rsidP="00033859">
                            <w:pPr>
                              <w:rPr>
                                <w:sz w:val="20"/>
                              </w:rPr>
                            </w:pPr>
                            <w:r>
                              <w:rPr>
                                <w:sz w:val="20"/>
                              </w:rPr>
                              <w:t>28.3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01080C" id="テキスト ボックス 40" o:spid="_x0000_s1134" type="#_x0000_t202" style="position:absolute;left:0;text-align:left;margin-left:153pt;margin-top:27.65pt;width:45pt;height:18pt;z-index:251883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" filled="f" stroked="f">
                <v:textbox>
                  <w:txbxContent>
                    <w:p w:rsidR="00033859" w:rsidRDefault="00033859" w:rsidP="00033859">
                      <w:pPr>
                        <w:rPr>
                          <w:sz w:val="20"/>
                        </w:rPr>
                      </w:pPr>
                      <w:r>
                        <w:rPr>
                          <w:sz w:val="20"/>
                        </w:rPr>
                        <w:t>28.3</w:t>
                      </w:r>
                    </w:p>
                  </w:txbxContent>
                </v:textbox>
              </v:shape>
            </w:pict>
          </mc:Fallback>
        </mc:AlternateContent>
      </w:r>
      <w:r>
        <w:rPr>
          <w:noProof/>
          <w:sz w:val="20"/>
          <w:lang w:eastAsia="ja-JP"/>
        </w:rPr>
        <mc:AlternateContent>
          <mc:Choice Requires="wps">
            <w:drawing>
              <wp:anchor distT="0" distB="0" distL="114300" distR="114300" simplePos="0" relativeHeight="251874304" behindDoc="0" locked="0" layoutInCell="1" allowOverlap="1" wp14:anchorId="37ED2A43" wp14:editId="207B0E47">
                <wp:simplePos x="0" y="0"/>
                <wp:positionH relativeFrom="column">
                  <wp:posOffset>1028700</wp:posOffset>
                </wp:positionH>
                <wp:positionV relativeFrom="paragraph">
                  <wp:posOffset>351155</wp:posOffset>
                </wp:positionV>
                <wp:extent cx="571500" cy="228600"/>
                <wp:effectExtent l="0" t="0" r="1905" b="3810"/>
                <wp:wrapNone/>
                <wp:docPr id="39" name="テキスト ボックス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33859" w:rsidRDefault="00033859" w:rsidP="00033859">
                            <w:pPr>
                              <w:rPr>
                                <w:sz w:val="20"/>
                              </w:rPr>
                            </w:pPr>
                            <w:r>
                              <w:rPr>
                                <w:sz w:val="20"/>
                              </w:rPr>
                              <w:t>28.150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ED2A43" id="テキスト ボックス 39" o:spid="_x0000_s1135" type="#_x0000_t202" style="position:absolute;left:0;text-align:left;margin-left:81pt;margin-top:27.65pt;width:45pt;height:18pt;z-index:251874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" filled="f" stroked="f">
                <v:textbox>
                  <w:txbxContent>
                    <w:p w:rsidR="00033859" w:rsidRDefault="00033859" w:rsidP="00033859">
                      <w:pPr>
                        <w:rPr>
                          <w:sz w:val="20"/>
                        </w:rPr>
                      </w:pPr>
                      <w:r>
                        <w:rPr>
                          <w:sz w:val="20"/>
                        </w:rPr>
                        <w:t>28.150</w:t>
                      </w:r>
                    </w:p>
                  </w:txbxContent>
                </v:textbox>
              </v:shape>
            </w:pict>
          </mc:Fallback>
        </mc:AlternateContent>
      </w:r>
      <w:r>
        <w:rPr>
          <w:noProof/>
          <w:sz w:val="20"/>
          <w:lang w:eastAsia="ja-JP"/>
        </w:rPr>
        <mc:AlternateContent>
          <mc:Choice Requires="wps">
            <w:drawing>
              <wp:anchor distT="0" distB="0" distL="114300" distR="114300" simplePos="0" relativeHeight="251872256" behindDoc="0" locked="0" layoutInCell="1" allowOverlap="1" wp14:anchorId="2BDF8DA4" wp14:editId="3A4989DF">
                <wp:simplePos x="0" y="0"/>
                <wp:positionH relativeFrom="column">
                  <wp:posOffset>571500</wp:posOffset>
                </wp:positionH>
                <wp:positionV relativeFrom="paragraph">
                  <wp:posOffset>351155</wp:posOffset>
                </wp:positionV>
                <wp:extent cx="571500" cy="228600"/>
                <wp:effectExtent l="0" t="0" r="1905" b="3810"/>
                <wp:wrapNone/>
                <wp:docPr id="38" name="テキスト ボックス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33859" w:rsidRDefault="00033859" w:rsidP="00033859">
                            <w:pPr>
                              <w:rPr>
                                <w:sz w:val="20"/>
                              </w:rPr>
                            </w:pPr>
                            <w:del w:id="77" w:author="Yamamoto" w:date="2015-06-03T17:42:00Z">
                              <w:r w:rsidDel="00686456">
                                <w:rPr>
                                  <w:sz w:val="20"/>
                                </w:rPr>
                                <w:delText>28.050</w:delText>
                              </w:r>
                            </w:del>
                            <w:ins w:id="78" w:author="Yamamoto" w:date="2015-06-03T17:42:00Z">
                              <w:r w:rsidR="00686456">
                                <w:rPr>
                                  <w:sz w:val="20"/>
                                </w:rPr>
                                <w:t>28.070</w:t>
                              </w:r>
                            </w:ins>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BDF8DA4" id="テキスト ボックス 38" o:spid="_x0000_s1136" type="#_x0000_t202" style="position:absolute;left:0;text-align:left;margin-left:45pt;margin-top:27.65pt;width:45pt;height:18pt;z-index:251872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" filled="f" stroked="f">
                <v:textbox>
                  <w:txbxContent>
                    <w:p w:rsidR="00033859" w:rsidRDefault="00033859" w:rsidP="00033859">
                      <w:pPr>
                        <w:rPr>
                          <w:sz w:val="20"/>
                        </w:rPr>
                      </w:pPr>
                      <w:del w:id="124" w:author="Yamamoto" w:date="2015-06-03T17:42:00Z">
                        <w:r w:rsidDel="00686456">
                          <w:rPr>
                            <w:sz w:val="20"/>
                          </w:rPr>
                          <w:delText>28.050</w:delText>
                        </w:r>
                      </w:del>
                      <w:ins w:id="125" w:author="Yamamoto" w:date="2015-06-03T17:42:00Z">
                        <w:r w:rsidR="00686456">
                          <w:rPr>
                            <w:sz w:val="20"/>
                          </w:rPr>
                          <w:t>28.070</w:t>
                        </w:r>
                      </w:ins>
                    </w:p>
                  </w:txbxContent>
                </v:textbox>
              </v:shape>
            </w:pict>
          </mc:Fallback>
        </mc:AlternateContent>
      </w:r>
      <w:r>
        <w:rPr>
          <w:noProof/>
          <w:sz w:val="20"/>
          <w:lang w:eastAsia="ja-JP"/>
        </w:rPr>
        <mc:AlternateContent>
          <mc:Choice Requires="wps">
            <w:drawing>
              <wp:anchor distT="0" distB="0" distL="114300" distR="114300" simplePos="0" relativeHeight="251884544" behindDoc="0" locked="0" layoutInCell="1" allowOverlap="1" wp14:anchorId="323AF9D1" wp14:editId="1B8E9D8C">
                <wp:simplePos x="0" y="0"/>
                <wp:positionH relativeFrom="column">
                  <wp:posOffset>3657600</wp:posOffset>
                </wp:positionH>
                <wp:positionV relativeFrom="paragraph">
                  <wp:posOffset>351155</wp:posOffset>
                </wp:positionV>
                <wp:extent cx="571500" cy="228600"/>
                <wp:effectExtent l="0" t="0" r="1905" b="3810"/>
                <wp:wrapNone/>
                <wp:docPr id="37" name="テキスト ボックス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33859" w:rsidRDefault="00033859" w:rsidP="00033859">
                            <w:pPr>
                              <w:rPr>
                                <w:sz w:val="20"/>
                              </w:rPr>
                            </w:pPr>
                            <w:r>
                              <w:rPr>
                                <w:sz w:val="20"/>
                              </w:rPr>
                              <w:t>29.3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3AF9D1" id="テキスト ボックス 37" o:spid="_x0000_s1137" type="#_x0000_t202" style="position:absolute;left:0;text-align:left;margin-left:4in;margin-top:27.65pt;width:45pt;height:18pt;z-index:251884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" filled="f" stroked="f">
                <v:textbox>
                  <w:txbxContent>
                    <w:p w:rsidR="00033859" w:rsidRDefault="00033859" w:rsidP="00033859">
                      <w:pPr>
                        <w:rPr>
                          <w:sz w:val="20"/>
                        </w:rPr>
                      </w:pPr>
                      <w:r>
                        <w:rPr>
                          <w:sz w:val="20"/>
                        </w:rPr>
                        <w:t>29.3</w:t>
                      </w:r>
                    </w:p>
                  </w:txbxContent>
                </v:textbox>
              </v:shape>
            </w:pict>
          </mc:Fallback>
        </mc:AlternateContent>
      </w:r>
      <w:r>
        <w:rPr>
          <w:noProof/>
          <w:sz w:val="20"/>
          <w:lang w:eastAsia="ja-JP"/>
        </w:rPr>
        <mc:AlternateContent>
          <mc:Choice Requires="wps">
            <w:drawing>
              <wp:anchor distT="0" distB="0" distL="114300" distR="114300" simplePos="0" relativeHeight="251882496" behindDoc="0" locked="0" layoutInCell="1" allowOverlap="1" wp14:anchorId="493EB670" wp14:editId="05E9B178">
                <wp:simplePos x="0" y="0"/>
                <wp:positionH relativeFrom="column">
                  <wp:posOffset>2743200</wp:posOffset>
                </wp:positionH>
                <wp:positionV relativeFrom="paragraph">
                  <wp:posOffset>8255</wp:posOffset>
                </wp:positionV>
                <wp:extent cx="0" cy="342900"/>
                <wp:effectExtent l="7620" t="5715" r="11430" b="13335"/>
                <wp:wrapNone/>
                <wp:docPr id="36" name="直線コネクタ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2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EAA409B" id="直線コネクタ 36" o:spid="_x0000_s1026" style="position:absolute;z-index:251882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in,.65pt" to="3in,2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"/>
            </w:pict>
          </mc:Fallback>
        </mc:AlternateContent>
      </w:r>
      <w:r>
        <w:rPr>
          <w:noProof/>
          <w:sz w:val="20"/>
          <w:lang w:eastAsia="ja-JP"/>
        </w:rPr>
        <mc:AlternateContent>
          <mc:Choice Requires="wps">
            <w:drawing>
              <wp:anchor distT="0" distB="0" distL="114300" distR="114300" simplePos="0" relativeHeight="251876352" behindDoc="0" locked="0" layoutInCell="1" allowOverlap="1" wp14:anchorId="714A06B5" wp14:editId="3FF03DD9">
                <wp:simplePos x="0" y="0"/>
                <wp:positionH relativeFrom="column">
                  <wp:posOffset>2400300</wp:posOffset>
                </wp:positionH>
                <wp:positionV relativeFrom="paragraph">
                  <wp:posOffset>351155</wp:posOffset>
                </wp:positionV>
                <wp:extent cx="1371600" cy="571500"/>
                <wp:effectExtent l="0" t="0" r="1905" b="3810"/>
                <wp:wrapNone/>
                <wp:docPr id="35" name="テキスト ボックス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571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33859" w:rsidRDefault="00033859" w:rsidP="00033859">
                            <w:pPr>
                              <w:pStyle w:val="3"/>
                            </w:pPr>
                            <w:r>
                              <w:t xml:space="preserve">28.68 </w:t>
                            </w:r>
                            <w:r>
                              <w:sym w:font="Symbol" w:char="F0B1"/>
                            </w:r>
                            <w:proofErr w:type="gramStart"/>
                            <w:r>
                              <w:t xml:space="preserve"> 5</w:t>
                            </w:r>
                            <w:proofErr w:type="gramEnd"/>
                            <w:r>
                              <w:t xml:space="preserve"> kHz</w:t>
                            </w:r>
                            <w:r>
                              <w:br/>
                              <w:t>is recommended</w:t>
                            </w:r>
                            <w:r>
                              <w:br/>
                              <w:t xml:space="preserve">for SSTV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14A06B5" id="テキスト ボックス 35" o:spid="_x0000_s1138" type="#_x0000_t202" style="position:absolute;left:0;text-align:left;margin-left:189pt;margin-top:27.65pt;width:108pt;height:45pt;z-index:251876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" filled="f" stroked="f">
                <v:textbox>
                  <w:txbxContent>
                    <w:p w:rsidR="00033859" w:rsidRDefault="00033859" w:rsidP="00033859">
                      <w:pPr>
                        <w:pStyle w:val="3"/>
                      </w:pPr>
                      <w:r>
                        <w:t xml:space="preserve">28.68 </w:t>
                      </w:r>
                      <w:r>
                        <w:sym w:font="Symbol" w:char="F0B1"/>
                      </w:r>
                      <w:proofErr w:type="gramStart"/>
                      <w:r>
                        <w:t xml:space="preserve"> 5</w:t>
                      </w:r>
                      <w:proofErr w:type="gramEnd"/>
                      <w:r>
                        <w:t xml:space="preserve"> kHz</w:t>
                      </w:r>
                      <w:r>
                        <w:br/>
                        <w:t>is recommended</w:t>
                      </w:r>
                      <w:r>
                        <w:br/>
                        <w:t xml:space="preserve">for SSTV </w:t>
                      </w:r>
                    </w:p>
                  </w:txbxContent>
                </v:textbox>
              </v:shape>
            </w:pict>
          </mc:Fallback>
        </mc:AlternateContent>
      </w:r>
      <w:r>
        <w:rPr>
          <w:noProof/>
          <w:sz w:val="20"/>
          <w:lang w:eastAsia="ja-JP"/>
        </w:rPr>
        <mc:AlternateContent>
          <mc:Choice Requires="wps">
            <w:drawing>
              <wp:anchor distT="0" distB="0" distL="114300" distR="114300" simplePos="0" relativeHeight="251881472" behindDoc="0" locked="0" layoutInCell="1" allowOverlap="1" wp14:anchorId="7E817D7A" wp14:editId="48B7B4BF">
                <wp:simplePos x="0" y="0"/>
                <wp:positionH relativeFrom="column">
                  <wp:posOffset>4457700</wp:posOffset>
                </wp:positionH>
                <wp:positionV relativeFrom="paragraph">
                  <wp:posOffset>351155</wp:posOffset>
                </wp:positionV>
                <wp:extent cx="571500" cy="228600"/>
                <wp:effectExtent l="0" t="0" r="1905" b="3810"/>
                <wp:wrapNone/>
                <wp:docPr id="34" name="テキスト ボックス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33859" w:rsidRDefault="00033859" w:rsidP="00033859">
                            <w:pPr>
                              <w:rPr>
                                <w:sz w:val="20"/>
                              </w:rPr>
                            </w:pPr>
                            <w:r>
                              <w:rPr>
                                <w:sz w:val="20"/>
                              </w:rPr>
                              <w:t>29.510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E817D7A" id="テキスト ボックス 34" o:spid="_x0000_s1139" type="#_x0000_t202" style="position:absolute;left:0;text-align:left;margin-left:351pt;margin-top:27.65pt;width:45pt;height:18pt;z-index:251881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" filled="f" stroked="f">
                <v:textbox>
                  <w:txbxContent>
                    <w:p w:rsidR="00033859" w:rsidRDefault="00033859" w:rsidP="00033859">
                      <w:pPr>
                        <w:rPr>
                          <w:sz w:val="20"/>
                        </w:rPr>
                      </w:pPr>
                      <w:r>
                        <w:rPr>
                          <w:sz w:val="20"/>
                        </w:rPr>
                        <w:t>29.510</w:t>
                      </w:r>
                    </w:p>
                  </w:txbxContent>
                </v:textbox>
              </v:shape>
            </w:pict>
          </mc:Fallback>
        </mc:AlternateContent>
      </w:r>
      <w:r>
        <w:rPr>
          <w:noProof/>
          <w:sz w:val="20"/>
          <w:lang w:eastAsia="ja-JP"/>
        </w:rPr>
        <mc:AlternateContent>
          <mc:Choice Requires="wps">
            <w:drawing>
              <wp:anchor distT="0" distB="0" distL="114300" distR="114300" simplePos="0" relativeHeight="251875328" behindDoc="0" locked="0" layoutInCell="1" allowOverlap="1" wp14:anchorId="4A9DCDF1" wp14:editId="22F26620">
                <wp:simplePos x="0" y="0"/>
                <wp:positionH relativeFrom="column">
                  <wp:posOffset>342900</wp:posOffset>
                </wp:positionH>
                <wp:positionV relativeFrom="paragraph">
                  <wp:posOffset>465455</wp:posOffset>
                </wp:positionV>
                <wp:extent cx="457200" cy="228600"/>
                <wp:effectExtent l="0" t="0" r="1905" b="3810"/>
                <wp:wrapNone/>
                <wp:docPr id="33" name="テキスト ボックス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33859" w:rsidRDefault="00033859" w:rsidP="00033859">
                            <w:r>
                              <w:t>28.0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A9DCDF1" id="テキスト ボックス 33" o:spid="_x0000_s1140" type="#_x0000_t202" style="position:absolute;left:0;text-align:left;margin-left:27pt;margin-top:36.65pt;width:36pt;height:18pt;z-index:251875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" filled="f" stroked="f">
                <v:textbox>
                  <w:txbxContent>
                    <w:p w:rsidR="00033859" w:rsidRDefault="00033859" w:rsidP="00033859">
                      <w:r>
                        <w:t>28.0</w:t>
                      </w:r>
                    </w:p>
                  </w:txbxContent>
                </v:textbox>
              </v:shape>
            </w:pict>
          </mc:Fallback>
        </mc:AlternateContent>
      </w:r>
      <w:r>
        <w:t>28 MHz</w:t>
      </w:r>
    </w:p>
    <w:p w:rsidR="00033859" w:rsidRDefault="00033859" w:rsidP="00033859">
      <w:pPr>
        <w:pStyle w:val="a7"/>
        <w:tabs>
          <w:tab w:val="clear" w:pos="4320"/>
          <w:tab w:val="clear" w:pos="8640"/>
        </w:tabs>
        <w:ind w:left="720" w:hanging="720"/>
      </w:pPr>
    </w:p>
    <w:p w:rsidR="00033859" w:rsidRDefault="00033859" w:rsidP="00033859">
      <w:pPr>
        <w:pStyle w:val="a7"/>
        <w:tabs>
          <w:tab w:val="clear" w:pos="4320"/>
          <w:tab w:val="clear" w:pos="8640"/>
        </w:tabs>
        <w:ind w:left="720" w:hanging="720"/>
      </w:pPr>
    </w:p>
    <w:p w:rsidR="00033859" w:rsidRDefault="00033859" w:rsidP="00033859">
      <w:pPr>
        <w:pStyle w:val="a7"/>
        <w:tabs>
          <w:tab w:val="clear" w:pos="4320"/>
          <w:tab w:val="clear" w:pos="8640"/>
        </w:tabs>
        <w:ind w:left="720" w:hanging="720"/>
      </w:pPr>
      <w:r>
        <w:rPr>
          <w:noProof/>
          <w:sz w:val="20"/>
          <w:lang w:eastAsia="ja-JP"/>
        </w:rPr>
        <mc:AlternateContent>
          <mc:Choice Requires="wps">
            <w:drawing>
              <wp:anchor distT="0" distB="0" distL="114300" distR="114300" simplePos="0" relativeHeight="251888640" behindDoc="0" locked="0" layoutInCell="1" allowOverlap="1" wp14:anchorId="4844AFB8" wp14:editId="0E15F45F">
                <wp:simplePos x="0" y="0"/>
                <wp:positionH relativeFrom="column">
                  <wp:posOffset>1600200</wp:posOffset>
                </wp:positionH>
                <wp:positionV relativeFrom="paragraph">
                  <wp:posOffset>635</wp:posOffset>
                </wp:positionV>
                <wp:extent cx="914400" cy="1051560"/>
                <wp:effectExtent l="0" t="0" r="1905" b="0"/>
                <wp:wrapNone/>
                <wp:docPr id="32" name="テキスト ボックス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1051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33859" w:rsidRDefault="00033859" w:rsidP="00033859">
                            <w:pPr>
                              <w:rPr>
                                <w:rFonts w:eastAsia="PMingLiU"/>
                                <w:b/>
                                <w:bCs/>
                                <w:sz w:val="20"/>
                                <w:lang w:eastAsia="zh-TW"/>
                              </w:rPr>
                            </w:pPr>
                            <w:r>
                              <w:rPr>
                                <w:b/>
                                <w:bCs/>
                                <w:sz w:val="20"/>
                              </w:rPr>
                              <w:t>28.</w:t>
                            </w:r>
                            <w:r>
                              <w:rPr>
                                <w:rFonts w:eastAsia="PMingLiU" w:hint="eastAsia"/>
                                <w:b/>
                                <w:bCs/>
                                <w:sz w:val="20"/>
                                <w:lang w:eastAsia="zh-TW"/>
                              </w:rPr>
                              <w:t>2</w:t>
                            </w:r>
                          </w:p>
                          <w:p w:rsidR="00033859" w:rsidRDefault="00033859" w:rsidP="00033859">
                            <w:pPr>
                              <w:rPr>
                                <w:rFonts w:eastAsia="ＭＳ 明朝"/>
                                <w:sz w:val="20"/>
                                <w:lang w:eastAsia="ja-JP"/>
                              </w:rPr>
                            </w:pPr>
                            <w:r>
                              <w:rPr>
                                <w:rFonts w:eastAsia="ＭＳ 明朝" w:hint="eastAsia"/>
                                <w:sz w:val="20"/>
                                <w:lang w:eastAsia="ja-JP"/>
                              </w:rPr>
                              <w:t>International</w:t>
                            </w:r>
                            <w:r>
                              <w:rPr>
                                <w:rFonts w:eastAsia="ＭＳ 明朝"/>
                                <w:sz w:val="20"/>
                                <w:lang w:eastAsia="ja-JP"/>
                              </w:rPr>
                              <w:br/>
                              <w:t>Be</w:t>
                            </w:r>
                            <w:r>
                              <w:rPr>
                                <w:rFonts w:eastAsia="ＭＳ 明朝" w:hint="eastAsia"/>
                                <w:sz w:val="20"/>
                                <w:lang w:eastAsia="ja-JP"/>
                              </w:rPr>
                              <w:t>acon</w:t>
                            </w:r>
                            <w:r>
                              <w:rPr>
                                <w:rFonts w:eastAsia="ＭＳ 明朝"/>
                                <w:sz w:val="20"/>
                                <w:lang w:eastAsia="ja-JP"/>
                              </w:rPr>
                              <w:br/>
                            </w:r>
                            <w:r>
                              <w:rPr>
                                <w:sz w:val="20"/>
                              </w:rPr>
                              <w:sym w:font="Symbol" w:char="F0B1"/>
                            </w:r>
                            <w:r>
                              <w:rPr>
                                <w:sz w:val="20"/>
                              </w:rPr>
                              <w:t xml:space="preserve"> 500 Hz</w:t>
                            </w:r>
                            <w:r>
                              <w:rPr>
                                <w:sz w:val="20"/>
                              </w:rPr>
                              <w:br/>
                              <w:t>guard band</w:t>
                            </w:r>
                            <w:r>
                              <w:rPr>
                                <w:rFonts w:eastAsia="ＭＳ 明朝" w:hint="eastAsia"/>
                                <w:sz w:val="20"/>
                                <w:lang w:eastAsia="ja-JP"/>
                              </w:rPr>
                              <w:br/>
                            </w:r>
                            <w:r>
                              <w:rPr>
                                <w:sz w:val="20"/>
                              </w:rPr>
                              <w:t>for beacons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844AFB8" id="テキスト ボックス 32" o:spid="_x0000_s1141" type="#_x0000_t202" style="position:absolute;left:0;text-align:left;margin-left:126pt;margin-top:.05pt;width:1in;height:82.8pt;z-index:251888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" filled="f" stroked="f">
                <v:textbox>
                  <w:txbxContent>
                    <w:p w:rsidR="00033859" w:rsidRDefault="00033859" w:rsidP="00033859">
                      <w:pPr>
                        <w:rPr>
                          <w:rFonts w:eastAsia="PMingLiU"/>
                          <w:b/>
                          <w:bCs/>
                          <w:sz w:val="20"/>
                          <w:lang w:eastAsia="zh-TW"/>
                        </w:rPr>
                      </w:pPr>
                      <w:r>
                        <w:rPr>
                          <w:b/>
                          <w:bCs/>
                          <w:sz w:val="20"/>
                        </w:rPr>
                        <w:t>28.</w:t>
                      </w:r>
                      <w:r>
                        <w:rPr>
                          <w:rFonts w:eastAsia="PMingLiU" w:hint="eastAsia"/>
                          <w:b/>
                          <w:bCs/>
                          <w:sz w:val="20"/>
                          <w:lang w:eastAsia="zh-TW"/>
                        </w:rPr>
                        <w:t>2</w:t>
                      </w:r>
                    </w:p>
                    <w:p w:rsidR="00033859" w:rsidRDefault="00033859" w:rsidP="00033859">
                      <w:pPr>
                        <w:rPr>
                          <w:rFonts w:eastAsia="ＭＳ 明朝"/>
                          <w:sz w:val="20"/>
                          <w:lang w:eastAsia="ja-JP"/>
                        </w:rPr>
                      </w:pPr>
                      <w:r>
                        <w:rPr>
                          <w:rFonts w:eastAsia="ＭＳ 明朝" w:hint="eastAsia"/>
                          <w:sz w:val="20"/>
                          <w:lang w:eastAsia="ja-JP"/>
                        </w:rPr>
                        <w:t>International</w:t>
                      </w:r>
                      <w:r>
                        <w:rPr>
                          <w:rFonts w:eastAsia="ＭＳ 明朝"/>
                          <w:sz w:val="20"/>
                          <w:lang w:eastAsia="ja-JP"/>
                        </w:rPr>
                        <w:br/>
                        <w:t>Be</w:t>
                      </w:r>
                      <w:r>
                        <w:rPr>
                          <w:rFonts w:eastAsia="ＭＳ 明朝" w:hint="eastAsia"/>
                          <w:sz w:val="20"/>
                          <w:lang w:eastAsia="ja-JP"/>
                        </w:rPr>
                        <w:t>acon</w:t>
                      </w:r>
                      <w:r>
                        <w:rPr>
                          <w:rFonts w:eastAsia="ＭＳ 明朝"/>
                          <w:sz w:val="20"/>
                          <w:lang w:eastAsia="ja-JP"/>
                        </w:rPr>
                        <w:br/>
                      </w:r>
                      <w:r>
                        <w:rPr>
                          <w:sz w:val="20"/>
                        </w:rPr>
                        <w:sym w:font="Symbol" w:char="F0B1"/>
                      </w:r>
                      <w:r>
                        <w:rPr>
                          <w:sz w:val="20"/>
                        </w:rPr>
                        <w:t xml:space="preserve"> 500 Hz</w:t>
                      </w:r>
                      <w:r>
                        <w:rPr>
                          <w:sz w:val="20"/>
                        </w:rPr>
                        <w:br/>
                        <w:t>guard band</w:t>
                      </w:r>
                      <w:r>
                        <w:rPr>
                          <w:rFonts w:eastAsia="ＭＳ 明朝" w:hint="eastAsia"/>
                          <w:sz w:val="20"/>
                          <w:lang w:eastAsia="ja-JP"/>
                        </w:rPr>
                        <w:br/>
                      </w:r>
                      <w:r>
                        <w:rPr>
                          <w:sz w:val="20"/>
                        </w:rPr>
                        <w:t>for beacons</w:t>
                      </w:r>
                    </w:p>
                  </w:txbxContent>
                </v:textbox>
              </v:shape>
            </w:pict>
          </mc:Fallback>
        </mc:AlternateContent>
      </w:r>
    </w:p>
    <w:p w:rsidR="00033859" w:rsidRDefault="00033859" w:rsidP="00033859">
      <w:pPr>
        <w:pStyle w:val="a7"/>
        <w:tabs>
          <w:tab w:val="clear" w:pos="4320"/>
          <w:tab w:val="clear" w:pos="8640"/>
        </w:tabs>
        <w:ind w:left="720" w:hanging="720"/>
      </w:pPr>
    </w:p>
    <w:p w:rsidR="00033859" w:rsidRDefault="00033859" w:rsidP="00033859">
      <w:pPr>
        <w:pStyle w:val="a7"/>
        <w:tabs>
          <w:tab w:val="clear" w:pos="4320"/>
          <w:tab w:val="clear" w:pos="8640"/>
        </w:tabs>
        <w:ind w:left="720" w:hanging="720"/>
      </w:pPr>
    </w:p>
    <w:p w:rsidR="00033859" w:rsidRDefault="00033859" w:rsidP="00033859">
      <w:pPr>
        <w:pStyle w:val="a7"/>
        <w:tabs>
          <w:tab w:val="clear" w:pos="4320"/>
          <w:tab w:val="clear" w:pos="8640"/>
        </w:tabs>
        <w:ind w:left="720" w:hanging="720"/>
      </w:pPr>
    </w:p>
    <w:p w:rsidR="00033859" w:rsidRDefault="00033859" w:rsidP="00033859">
      <w:pPr>
        <w:pStyle w:val="a7"/>
        <w:tabs>
          <w:tab w:val="clear" w:pos="4320"/>
          <w:tab w:val="clear" w:pos="8640"/>
        </w:tabs>
        <w:ind w:left="720" w:hanging="720"/>
      </w:pPr>
    </w:p>
    <w:p w:rsidR="00253A58" w:rsidRDefault="00253A58" w:rsidP="00857B27">
      <w:pPr>
        <w:pStyle w:val="Web"/>
        <w:rPr>
          <w:rFonts w:ascii="Times New Roman" w:hAnsi="Times New Roman" w:cs="Times New Roman"/>
        </w:rPr>
      </w:pPr>
    </w:p>
    <w:p w:rsidR="00857B27" w:rsidRPr="00857B27" w:rsidRDefault="00857B27" w:rsidP="00857B27">
      <w:pPr>
        <w:pStyle w:val="Web"/>
        <w:numPr>
          <w:ilvl w:val="0"/>
          <w:numId w:val="9"/>
        </w:numPr>
        <w:rPr>
          <w:rFonts w:ascii="Times New Roman" w:hAnsi="Times New Roman" w:cs="Times New Roman"/>
          <w:b/>
        </w:rPr>
      </w:pPr>
      <w:r w:rsidRPr="00857B27">
        <w:rPr>
          <w:rFonts w:ascii="Times New Roman" w:hAnsi="Times New Roman" w:cs="Times New Roman"/>
          <w:b/>
        </w:rPr>
        <w:t>The Basic Principles Underlying the IARU Region 3 Band</w:t>
      </w:r>
      <w:r w:rsidR="005F6041">
        <w:rPr>
          <w:rFonts w:ascii="Times New Roman" w:hAnsi="Times New Roman" w:cs="Times New Roman" w:hint="eastAsia"/>
          <w:b/>
        </w:rPr>
        <w:t xml:space="preserve"> P</w:t>
      </w:r>
      <w:r w:rsidRPr="00857B27">
        <w:rPr>
          <w:rFonts w:ascii="Times New Roman" w:hAnsi="Times New Roman" w:cs="Times New Roman"/>
          <w:b/>
        </w:rPr>
        <w:t>lan</w:t>
      </w:r>
    </w:p>
    <w:p w:rsidR="00857B27" w:rsidRPr="00360C6B" w:rsidRDefault="00857B27" w:rsidP="00857B27">
      <w:pPr>
        <w:pStyle w:val="Web"/>
        <w:rPr>
          <w:rFonts w:ascii="Times New Roman" w:hAnsi="Times New Roman" w:cs="Times New Roman"/>
        </w:rPr>
      </w:pPr>
      <w:r w:rsidRPr="00360C6B">
        <w:rPr>
          <w:rFonts w:ascii="Times New Roman" w:hAnsi="Times New Roman" w:cs="Times New Roman"/>
        </w:rPr>
        <w:t>The first part of the basic principles underlying the IARU Region 3 band</w:t>
      </w:r>
      <w:r w:rsidR="008A6001">
        <w:rPr>
          <w:rFonts w:ascii="Times New Roman" w:hAnsi="Times New Roman" w:cs="Times New Roman" w:hint="eastAsia"/>
        </w:rPr>
        <w:t xml:space="preserve"> </w:t>
      </w:r>
      <w:r w:rsidRPr="00360C6B">
        <w:rPr>
          <w:rFonts w:ascii="Times New Roman" w:hAnsi="Times New Roman" w:cs="Times New Roman"/>
        </w:rPr>
        <w:t>plan says as follows:</w:t>
      </w:r>
    </w:p>
    <w:p w:rsidR="00857B27" w:rsidDel="00E54A05" w:rsidRDefault="00857B27">
      <w:pPr>
        <w:pStyle w:val="a7"/>
        <w:rPr>
          <w:del w:id="79" w:author="Ken Yamamoto" w:date="2015-08-13T14:57:00Z"/>
          <w:rFonts w:eastAsia="ＭＳ 明朝"/>
          <w:lang w:eastAsia="ja-JP"/>
        </w:rPr>
        <w:pPrChange w:id="80" w:author="Ken Yamamoto" w:date="2015-08-13T14:57:00Z">
          <w:pPr>
            <w:jc w:val="center"/>
          </w:pPr>
        </w:pPrChange>
      </w:pPr>
      <w:r w:rsidRPr="002A7423">
        <w:rPr>
          <w:rFonts w:eastAsia="ＭＳ 明朝" w:hint="eastAsia"/>
          <w:lang w:eastAsia="ja-JP"/>
        </w:rPr>
        <w:t>Subsection (1)</w:t>
      </w:r>
      <w:r>
        <w:rPr>
          <w:rFonts w:eastAsia="ＭＳ 明朝" w:hint="eastAsia"/>
          <w:lang w:eastAsia="ja-JP"/>
        </w:rPr>
        <w:t>:</w:t>
      </w:r>
      <w:r w:rsidRPr="002A7423">
        <w:rPr>
          <w:rFonts w:eastAsia="ＭＳ 明朝" w:hint="eastAsia"/>
          <w:lang w:eastAsia="ja-JP"/>
        </w:rPr>
        <w:t xml:space="preserve"> </w:t>
      </w:r>
      <w:r>
        <w:t>In all cases of conflict between a band</w:t>
      </w:r>
      <w:r w:rsidR="005F6041">
        <w:rPr>
          <w:rFonts w:eastAsiaTheme="minorEastAsia" w:hint="eastAsia"/>
          <w:lang w:eastAsia="ja-JP"/>
        </w:rPr>
        <w:t xml:space="preserve"> </w:t>
      </w:r>
      <w:r>
        <w:t>plan and the national regulations of a country, the latter shall prevail.</w:t>
      </w:r>
      <w:r w:rsidRPr="00F54576">
        <w:rPr>
          <w:rFonts w:eastAsia="ＭＳ 明朝"/>
          <w:lang w:eastAsia="ja-JP"/>
        </w:rPr>
        <w:t>”</w:t>
      </w:r>
    </w:p>
    <w:p w:rsidR="00E54A05" w:rsidRDefault="00E54A05" w:rsidP="00857B27">
      <w:pPr>
        <w:pStyle w:val="a7"/>
        <w:tabs>
          <w:tab w:val="clear" w:pos="4320"/>
          <w:tab w:val="clear" w:pos="8640"/>
        </w:tabs>
        <w:ind w:left="420"/>
        <w:rPr>
          <w:ins w:id="81" w:author="Ken Yamamoto" w:date="2015-08-13T14:57:00Z"/>
          <w:rFonts w:eastAsia="ＭＳ 明朝"/>
          <w:lang w:eastAsia="ja-JP"/>
        </w:rPr>
      </w:pPr>
    </w:p>
    <w:p w:rsidR="00E54A05" w:rsidRDefault="00E54A05" w:rsidP="00857B27">
      <w:pPr>
        <w:pStyle w:val="a7"/>
        <w:tabs>
          <w:tab w:val="clear" w:pos="4320"/>
          <w:tab w:val="clear" w:pos="8640"/>
        </w:tabs>
        <w:ind w:left="420"/>
        <w:rPr>
          <w:rFonts w:eastAsia="ＭＳ 明朝"/>
          <w:lang w:eastAsia="ja-JP"/>
        </w:rPr>
      </w:pPr>
    </w:p>
    <w:p w:rsidR="00E54A05" w:rsidRPr="00F54576" w:rsidRDefault="00E54A05" w:rsidP="00857B27">
      <w:pPr>
        <w:pStyle w:val="a7"/>
        <w:tabs>
          <w:tab w:val="clear" w:pos="4320"/>
          <w:tab w:val="clear" w:pos="8640"/>
        </w:tabs>
        <w:ind w:left="420"/>
        <w:rPr>
          <w:rFonts w:eastAsia="ＭＳ 明朝"/>
          <w:lang w:eastAsia="ja-JP"/>
        </w:rPr>
      </w:pPr>
    </w:p>
    <w:p w:rsidR="00857B27" w:rsidRDefault="00857B27" w:rsidP="00E54A05">
      <w:pPr>
        <w:pStyle w:val="a7"/>
        <w:jc w:val="center"/>
        <w:rPr>
          <w:rFonts w:eastAsia="ＭＳ 明朝"/>
          <w:lang w:eastAsia="ja-JP"/>
        </w:rPr>
      </w:pPr>
      <w:r>
        <w:t>__________</w:t>
      </w:r>
    </w:p>
    <w:p w:rsidR="00726191" w:rsidRDefault="00726191" w:rsidP="00253A58">
      <w:pPr>
        <w:rPr>
          <w:caps/>
        </w:rPr>
      </w:pPr>
    </w:p>
    <w:p w:rsidR="00156D1D" w:rsidRPr="00156D1D" w:rsidRDefault="00156D1D">
      <w:pPr>
        <w:rPr>
          <w:rFonts w:eastAsia="ＭＳ 明朝"/>
          <w:lang w:eastAsia="ja-JP"/>
        </w:rPr>
      </w:pPr>
    </w:p>
    <w:sectPr w:rsidR="00156D1D" w:rsidRPr="00156D1D" w:rsidSect="00A80565">
      <w:headerReference w:type="default" r:id="rId9"/>
      <w:pgSz w:w="11909" w:h="16834" w:code="9"/>
      <w:pgMar w:top="1418" w:right="1701" w:bottom="1701" w:left="1701"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43F51" w:rsidRDefault="00E43F51">
      <w:r>
        <w:separator/>
      </w:r>
    </w:p>
  </w:endnote>
  <w:endnote w:type="continuationSeparator" w:id="0">
    <w:p w:rsidR="00E43F51" w:rsidRDefault="00E43F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GulimChe">
    <w:panose1 w:val="020B0609000101010101"/>
    <w:charset w:val="81"/>
    <w:family w:val="modern"/>
    <w:pitch w:val="fixed"/>
    <w:sig w:usb0="B00002AF" w:usb1="69D77CFB" w:usb2="00000030" w:usb3="00000000" w:csb0="0008009F" w:csb1="00000000"/>
  </w:font>
  <w:font w:name="Batang">
    <w:altName w:val="바탕"/>
    <w:panose1 w:val="02030600000101010101"/>
    <w:charset w:val="81"/>
    <w:family w:val="auto"/>
    <w:notTrueType/>
    <w:pitch w:val="fixed"/>
    <w:sig w:usb0="00000001" w:usb1="09060000" w:usb2="00000010" w:usb3="00000000" w:csb0="00080000" w:csb1="00000000"/>
  </w:font>
  <w:font w:name="BatangChe">
    <w:altName w:val="Arial Unicode MS"/>
    <w:panose1 w:val="02030609000101010101"/>
    <w:charset w:val="81"/>
    <w:family w:val="modern"/>
    <w:pitch w:val="fixed"/>
    <w:sig w:usb0="00000000" w:usb1="69D77CFB" w:usb2="00000030" w:usb3="00000000" w:csb0="0008009F" w:csb1="00000000"/>
  </w:font>
  <w:font w:name="Book Antiqua">
    <w:panose1 w:val="0204060205030503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PMingLiU">
    <w:altName w:val="新細明體"/>
    <w:panose1 w:val="02020500000000000000"/>
    <w:charset w:val="88"/>
    <w:family w:val="auto"/>
    <w:notTrueType/>
    <w:pitch w:val="variable"/>
    <w:sig w:usb0="00000001" w:usb1="08080000" w:usb2="00000010" w:usb3="00000000" w:csb0="00100000"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43F51" w:rsidRDefault="00E43F51">
      <w:r>
        <w:separator/>
      </w:r>
    </w:p>
  </w:footnote>
  <w:footnote w:type="continuationSeparator" w:id="0">
    <w:p w:rsidR="00E43F51" w:rsidRDefault="00E43F5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76C1D" w:rsidRPr="00726191" w:rsidRDefault="00676C1D" w:rsidP="00726191">
    <w:pPr>
      <w:pStyle w:val="a7"/>
      <w:jc w:val="center"/>
      <w:rPr>
        <w:sz w:val="20"/>
        <w:szCs w:val="20"/>
      </w:rPr>
    </w:pPr>
    <w:r w:rsidRPr="00726191">
      <w:rPr>
        <w:sz w:val="20"/>
        <w:szCs w:val="20"/>
      </w:rPr>
      <w:t xml:space="preserve">- </w:t>
    </w:r>
    <w:r w:rsidRPr="00726191">
      <w:rPr>
        <w:rStyle w:val="a5"/>
        <w:sz w:val="20"/>
        <w:szCs w:val="20"/>
      </w:rPr>
      <w:fldChar w:fldCharType="begin"/>
    </w:r>
    <w:r w:rsidRPr="00726191">
      <w:rPr>
        <w:rStyle w:val="a5"/>
        <w:sz w:val="20"/>
        <w:szCs w:val="20"/>
      </w:rPr>
      <w:instrText xml:space="preserve"> PAGE </w:instrText>
    </w:r>
    <w:r w:rsidRPr="00726191">
      <w:rPr>
        <w:rStyle w:val="a5"/>
        <w:sz w:val="20"/>
        <w:szCs w:val="20"/>
      </w:rPr>
      <w:fldChar w:fldCharType="separate"/>
    </w:r>
    <w:r w:rsidR="004831C5">
      <w:rPr>
        <w:rStyle w:val="a5"/>
        <w:noProof/>
        <w:sz w:val="20"/>
        <w:szCs w:val="20"/>
      </w:rPr>
      <w:t>2</w:t>
    </w:r>
    <w:r w:rsidRPr="00726191">
      <w:rPr>
        <w:rStyle w:val="a5"/>
        <w:sz w:val="20"/>
        <w:szCs w:val="20"/>
      </w:rPr>
      <w:fldChar w:fldCharType="end"/>
    </w:r>
    <w:r w:rsidRPr="00726191">
      <w:rPr>
        <w:rStyle w:val="a5"/>
        <w:sz w:val="20"/>
        <w:szCs w:val="20"/>
      </w:rPr>
      <w:t xml:space="preserve"> </w:t>
    </w:r>
    <w:r w:rsidRPr="00726191">
      <w:rPr>
        <w:rStyle w:val="a5"/>
        <w:rFonts w:hint="eastAsia"/>
        <w:sz w:val="20"/>
        <w:szCs w:val="20"/>
      </w:rPr>
      <w:t>-</w:t>
    </w:r>
    <w:r w:rsidRPr="00726191">
      <w:rPr>
        <w:rStyle w:val="a5"/>
        <w:sz w:val="20"/>
        <w:szCs w:val="20"/>
      </w:rPr>
      <w:br/>
      <w:t>Document</w:t>
    </w:r>
    <w:r w:rsidRPr="00726191">
      <w:rPr>
        <w:rStyle w:val="a5"/>
        <w:rFonts w:hint="eastAsia"/>
        <w:sz w:val="20"/>
        <w:szCs w:val="20"/>
      </w:rPr>
      <w:t xml:space="preserve"> No.</w:t>
    </w:r>
    <w:r w:rsidRPr="00726191">
      <w:rPr>
        <w:rStyle w:val="a5"/>
        <w:sz w:val="20"/>
        <w:szCs w:val="20"/>
      </w:rPr>
      <w:t xml:space="preserve"> </w:t>
    </w:r>
    <w:r w:rsidR="000529A1">
      <w:rPr>
        <w:rStyle w:val="a5"/>
        <w:rFonts w:eastAsia="ＭＳ 明朝" w:hint="eastAsia"/>
        <w:sz w:val="20"/>
        <w:szCs w:val="20"/>
        <w:lang w:eastAsia="ja-JP"/>
      </w:rPr>
      <w:t>1</w:t>
    </w:r>
    <w:r w:rsidR="00847A46">
      <w:rPr>
        <w:rStyle w:val="a5"/>
        <w:rFonts w:eastAsia="ＭＳ 明朝"/>
        <w:sz w:val="20"/>
        <w:szCs w:val="20"/>
        <w:lang w:eastAsia="ja-JP"/>
      </w:rPr>
      <w:t>5</w:t>
    </w:r>
    <w:r w:rsidRPr="00726191">
      <w:rPr>
        <w:rStyle w:val="a5"/>
        <w:rFonts w:hint="eastAsia"/>
        <w:sz w:val="20"/>
        <w:szCs w:val="20"/>
      </w:rPr>
      <w:t>/XV</w:t>
    </w:r>
    <w:r w:rsidR="00847A46">
      <w:rPr>
        <w:rStyle w:val="a5"/>
        <w:sz w:val="20"/>
        <w:szCs w:val="20"/>
      </w:rPr>
      <w:t>I</w:t>
    </w:r>
    <w:r w:rsidRPr="00726191">
      <w:rPr>
        <w:rStyle w:val="a5"/>
        <w:rFonts w:hint="eastAsia"/>
        <w:sz w:val="20"/>
        <w:szCs w:val="20"/>
      </w:rPr>
      <w:t>/</w:t>
    </w:r>
    <w:r w:rsidR="004831C5" w:rsidRPr="00726191">
      <w:rPr>
        <w:rStyle w:val="a5"/>
        <w:rFonts w:hint="eastAsia"/>
        <w:sz w:val="20"/>
        <w:szCs w:val="20"/>
      </w:rPr>
      <w:t>0</w:t>
    </w:r>
    <w:r w:rsidR="004831C5">
      <w:rPr>
        <w:rStyle w:val="a5"/>
        <w:sz w:val="20"/>
        <w:szCs w:val="20"/>
      </w:rPr>
      <w:t>24</w:t>
    </w:r>
  </w:p>
  <w:p w:rsidR="00676C1D" w:rsidRDefault="00676C1D">
    <w:pPr>
      <w:pStyle w:val="a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5E695D"/>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1">
      <w:start w:val="1"/>
      <w:numFmt w:val="bullet"/>
      <w:lvlText w:val=""/>
      <w:lvlJc w:val="left"/>
      <w:pPr>
        <w:tabs>
          <w:tab w:val="num" w:pos="1160"/>
        </w:tabs>
        <w:ind w:left="1160" w:hanging="360"/>
      </w:pPr>
      <w:rPr>
        <w:rFonts w:ascii="Symbol" w:hAnsi="Symbol"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1" w15:restartNumberingAfterBreak="0">
    <w:nsid w:val="0EBC6D3D"/>
    <w:multiLevelType w:val="hybridMultilevel"/>
    <w:tmpl w:val="254A150C"/>
    <w:lvl w:ilvl="0" w:tplc="0809000D">
      <w:start w:val="1"/>
      <w:numFmt w:val="bullet"/>
      <w:lvlText w:val=""/>
      <w:lvlJc w:val="left"/>
      <w:pPr>
        <w:tabs>
          <w:tab w:val="num" w:pos="720"/>
        </w:tabs>
        <w:ind w:left="72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DB96A28"/>
    <w:multiLevelType w:val="hybridMultilevel"/>
    <w:tmpl w:val="9702BB6E"/>
    <w:lvl w:ilvl="0" w:tplc="0809000D">
      <w:start w:val="1"/>
      <w:numFmt w:val="bullet"/>
      <w:lvlText w:val=""/>
      <w:lvlJc w:val="left"/>
      <w:pPr>
        <w:tabs>
          <w:tab w:val="num" w:pos="720"/>
        </w:tabs>
        <w:ind w:left="72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E0848EE"/>
    <w:multiLevelType w:val="hybridMultilevel"/>
    <w:tmpl w:val="EFDC8FF6"/>
    <w:lvl w:ilvl="0" w:tplc="81F65682">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520"/>
        </w:tabs>
        <w:ind w:left="1520" w:hanging="360"/>
      </w:pPr>
      <w:rPr>
        <w:rFonts w:ascii="Symbol" w:hAnsi="Symbol"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4" w15:restartNumberingAfterBreak="0">
    <w:nsid w:val="21D34771"/>
    <w:multiLevelType w:val="hybridMultilevel"/>
    <w:tmpl w:val="764E0C76"/>
    <w:lvl w:ilvl="0" w:tplc="81F65682">
      <w:start w:val="1"/>
      <w:numFmt w:val="bullet"/>
      <w:lvlText w:val=""/>
      <w:lvlJc w:val="left"/>
      <w:pPr>
        <w:tabs>
          <w:tab w:val="num" w:pos="720"/>
        </w:tabs>
        <w:ind w:left="720" w:hanging="360"/>
      </w:pPr>
      <w:rPr>
        <w:rFonts w:ascii="Symbol" w:hAnsi="Symbol" w:hint="default"/>
      </w:rPr>
    </w:lvl>
    <w:lvl w:ilvl="1" w:tplc="722A45E8">
      <w:start w:val="2"/>
      <w:numFmt w:val="bullet"/>
      <w:suff w:val="space"/>
      <w:lvlText w:val="-"/>
      <w:lvlJc w:val="left"/>
      <w:pPr>
        <w:ind w:left="1340" w:hanging="180"/>
      </w:pPr>
      <w:rPr>
        <w:rFonts w:ascii="Times New Roman" w:eastAsia="GulimChe" w:hAnsi="Times New Roman" w:cs="Times New Roman"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5" w15:restartNumberingAfterBreak="0">
    <w:nsid w:val="22473C17"/>
    <w:multiLevelType w:val="hybridMultilevel"/>
    <w:tmpl w:val="A90E2B12"/>
    <w:lvl w:ilvl="0" w:tplc="0FE06B9C">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25001BAB"/>
    <w:multiLevelType w:val="hybridMultilevel"/>
    <w:tmpl w:val="53F8C2D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7" w15:restartNumberingAfterBreak="0">
    <w:nsid w:val="30641696"/>
    <w:multiLevelType w:val="hybridMultilevel"/>
    <w:tmpl w:val="EFDC8FF6"/>
    <w:lvl w:ilvl="0" w:tplc="81F65682">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520"/>
        </w:tabs>
        <w:ind w:left="1520" w:hanging="360"/>
      </w:pPr>
      <w:rPr>
        <w:rFonts w:ascii="Symbol" w:hAnsi="Symbol"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8" w15:restartNumberingAfterBreak="0">
    <w:nsid w:val="36EE16D3"/>
    <w:multiLevelType w:val="hybridMultilevel"/>
    <w:tmpl w:val="764E0C76"/>
    <w:lvl w:ilvl="0" w:tplc="04090001">
      <w:start w:val="1"/>
      <w:numFmt w:val="bullet"/>
      <w:lvlText w:val=""/>
      <w:lvlJc w:val="left"/>
      <w:pPr>
        <w:tabs>
          <w:tab w:val="num" w:pos="360"/>
        </w:tabs>
        <w:ind w:left="360" w:hanging="360"/>
      </w:pPr>
      <w:rPr>
        <w:rFonts w:ascii="Symbol" w:hAnsi="Symbol" w:hint="default"/>
      </w:rPr>
    </w:lvl>
    <w:lvl w:ilvl="1" w:tplc="722A45E8">
      <w:start w:val="2"/>
      <w:numFmt w:val="bullet"/>
      <w:suff w:val="space"/>
      <w:lvlText w:val="-"/>
      <w:lvlJc w:val="left"/>
      <w:pPr>
        <w:ind w:left="980" w:hanging="180"/>
      </w:pPr>
      <w:rPr>
        <w:rFonts w:ascii="Times New Roman" w:eastAsia="GulimChe" w:hAnsi="Times New Roman" w:cs="Times New Roman"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9" w15:restartNumberingAfterBreak="0">
    <w:nsid w:val="36F050AC"/>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10" w15:restartNumberingAfterBreak="0">
    <w:nsid w:val="58464A02"/>
    <w:multiLevelType w:val="hybridMultilevel"/>
    <w:tmpl w:val="6FA6C92C"/>
    <w:lvl w:ilvl="0" w:tplc="7D7C627A">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718A1258"/>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12" w15:restartNumberingAfterBreak="0">
    <w:nsid w:val="72B134B3"/>
    <w:multiLevelType w:val="hybridMultilevel"/>
    <w:tmpl w:val="A10E161E"/>
    <w:lvl w:ilvl="0" w:tplc="5D46A500">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8"/>
  </w:num>
  <w:num w:numId="2">
    <w:abstractNumId w:val="6"/>
  </w:num>
  <w:num w:numId="3">
    <w:abstractNumId w:val="4"/>
  </w:num>
  <w:num w:numId="4">
    <w:abstractNumId w:val="11"/>
  </w:num>
  <w:num w:numId="5">
    <w:abstractNumId w:val="7"/>
  </w:num>
  <w:num w:numId="6">
    <w:abstractNumId w:val="9"/>
  </w:num>
  <w:num w:numId="7">
    <w:abstractNumId w:val="3"/>
  </w:num>
  <w:num w:numId="8">
    <w:abstractNumId w:val="0"/>
  </w:num>
  <w:num w:numId="9">
    <w:abstractNumId w:val="10"/>
  </w:num>
  <w:num w:numId="10">
    <w:abstractNumId w:val="12"/>
  </w:num>
  <w:num w:numId="11">
    <w:abstractNumId w:val="5"/>
  </w:num>
  <w:num w:numId="12">
    <w:abstractNumId w:val="2"/>
  </w:num>
  <w:num w:numId="13">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Yamamoto">
    <w15:presenceInfo w15:providerId="None" w15:userId="Yamamoto"/>
  </w15:person>
  <w15:person w15:author="Ken Yamamoto">
    <w15:presenceInfo w15:providerId="Windows Live" w15:userId="2326091a645047b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drawingGridHorizontalSpacing w:val="120"/>
  <w:displayHorizontalDrawingGridEvery w:val="2"/>
  <w:displayVerticalDrawingGridEvery w:val="2"/>
  <w:noPunctuationKerning/>
  <w:characterSpacingControl w:val="doNotCompress"/>
  <w:hdrShapeDefaults>
    <o:shapedefaults v:ext="edit" spidmax="2049">
      <v:textbox inset="5.85pt,.7pt,5.85pt,.7pt"/>
    </o:shapedefaults>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7B27"/>
    <w:rsid w:val="00033859"/>
    <w:rsid w:val="0003595B"/>
    <w:rsid w:val="00035EFB"/>
    <w:rsid w:val="000529A1"/>
    <w:rsid w:val="0005660E"/>
    <w:rsid w:val="000713CF"/>
    <w:rsid w:val="000F5540"/>
    <w:rsid w:val="00113A81"/>
    <w:rsid w:val="001539DD"/>
    <w:rsid w:val="00156D1D"/>
    <w:rsid w:val="0016135E"/>
    <w:rsid w:val="0017248C"/>
    <w:rsid w:val="00172C79"/>
    <w:rsid w:val="00172D1D"/>
    <w:rsid w:val="0019586B"/>
    <w:rsid w:val="00196568"/>
    <w:rsid w:val="001A2F16"/>
    <w:rsid w:val="001A539D"/>
    <w:rsid w:val="001B18C2"/>
    <w:rsid w:val="001C619C"/>
    <w:rsid w:val="001D5D7E"/>
    <w:rsid w:val="00253A58"/>
    <w:rsid w:val="00254A1B"/>
    <w:rsid w:val="0028454D"/>
    <w:rsid w:val="00291350"/>
    <w:rsid w:val="00291C9E"/>
    <w:rsid w:val="002926D4"/>
    <w:rsid w:val="002C07DA"/>
    <w:rsid w:val="002C7EA9"/>
    <w:rsid w:val="002F418E"/>
    <w:rsid w:val="0034216C"/>
    <w:rsid w:val="003809C7"/>
    <w:rsid w:val="003B5373"/>
    <w:rsid w:val="003B6263"/>
    <w:rsid w:val="003C2A5B"/>
    <w:rsid w:val="003C64A7"/>
    <w:rsid w:val="003D3FDA"/>
    <w:rsid w:val="003E326F"/>
    <w:rsid w:val="00420822"/>
    <w:rsid w:val="0045458F"/>
    <w:rsid w:val="004633B4"/>
    <w:rsid w:val="00480B03"/>
    <w:rsid w:val="004831C5"/>
    <w:rsid w:val="004A56D2"/>
    <w:rsid w:val="004B3553"/>
    <w:rsid w:val="004D2E86"/>
    <w:rsid w:val="004E429C"/>
    <w:rsid w:val="005123B8"/>
    <w:rsid w:val="00526E07"/>
    <w:rsid w:val="00530E8C"/>
    <w:rsid w:val="00545933"/>
    <w:rsid w:val="00587875"/>
    <w:rsid w:val="005E6663"/>
    <w:rsid w:val="005F6041"/>
    <w:rsid w:val="00607E2B"/>
    <w:rsid w:val="00623CE1"/>
    <w:rsid w:val="0063062B"/>
    <w:rsid w:val="00637BE5"/>
    <w:rsid w:val="00667229"/>
    <w:rsid w:val="00676C1D"/>
    <w:rsid w:val="006812C1"/>
    <w:rsid w:val="00682BE5"/>
    <w:rsid w:val="00686456"/>
    <w:rsid w:val="00690FED"/>
    <w:rsid w:val="006939A5"/>
    <w:rsid w:val="00697045"/>
    <w:rsid w:val="006A7376"/>
    <w:rsid w:val="006D53E4"/>
    <w:rsid w:val="00712451"/>
    <w:rsid w:val="00713324"/>
    <w:rsid w:val="00726191"/>
    <w:rsid w:val="00732F08"/>
    <w:rsid w:val="0074190C"/>
    <w:rsid w:val="00762576"/>
    <w:rsid w:val="00791060"/>
    <w:rsid w:val="007A7662"/>
    <w:rsid w:val="007B5626"/>
    <w:rsid w:val="007F1E2A"/>
    <w:rsid w:val="0080570B"/>
    <w:rsid w:val="008148E1"/>
    <w:rsid w:val="008220DF"/>
    <w:rsid w:val="00847A46"/>
    <w:rsid w:val="00857B27"/>
    <w:rsid w:val="00870D83"/>
    <w:rsid w:val="008A6001"/>
    <w:rsid w:val="008D0E09"/>
    <w:rsid w:val="008E4412"/>
    <w:rsid w:val="00927E2F"/>
    <w:rsid w:val="0097693B"/>
    <w:rsid w:val="00993355"/>
    <w:rsid w:val="009A4A6D"/>
    <w:rsid w:val="009C09CD"/>
    <w:rsid w:val="009D58C8"/>
    <w:rsid w:val="009E0413"/>
    <w:rsid w:val="00A13265"/>
    <w:rsid w:val="00A333D5"/>
    <w:rsid w:val="00A71136"/>
    <w:rsid w:val="00A80565"/>
    <w:rsid w:val="00AA474C"/>
    <w:rsid w:val="00AD7E5F"/>
    <w:rsid w:val="00B01AA1"/>
    <w:rsid w:val="00B216EE"/>
    <w:rsid w:val="00B30C81"/>
    <w:rsid w:val="00BD7620"/>
    <w:rsid w:val="00BE08DD"/>
    <w:rsid w:val="00BF71AC"/>
    <w:rsid w:val="00C0361A"/>
    <w:rsid w:val="00C15633"/>
    <w:rsid w:val="00C15799"/>
    <w:rsid w:val="00C357AD"/>
    <w:rsid w:val="00C6069C"/>
    <w:rsid w:val="00C8748D"/>
    <w:rsid w:val="00CD5431"/>
    <w:rsid w:val="00CF2491"/>
    <w:rsid w:val="00D246CD"/>
    <w:rsid w:val="00D30B57"/>
    <w:rsid w:val="00D51E54"/>
    <w:rsid w:val="00D57772"/>
    <w:rsid w:val="00D75A4D"/>
    <w:rsid w:val="00D8478B"/>
    <w:rsid w:val="00D86151"/>
    <w:rsid w:val="00DA7595"/>
    <w:rsid w:val="00DB0A68"/>
    <w:rsid w:val="00DC43A3"/>
    <w:rsid w:val="00DC6954"/>
    <w:rsid w:val="00DE3816"/>
    <w:rsid w:val="00E0124F"/>
    <w:rsid w:val="00E43F51"/>
    <w:rsid w:val="00E4680F"/>
    <w:rsid w:val="00E54A05"/>
    <w:rsid w:val="00E623AE"/>
    <w:rsid w:val="00E674D3"/>
    <w:rsid w:val="00E70FD0"/>
    <w:rsid w:val="00E74909"/>
    <w:rsid w:val="00EB1638"/>
    <w:rsid w:val="00EC1954"/>
    <w:rsid w:val="00EF7F4A"/>
    <w:rsid w:val="00F34944"/>
    <w:rsid w:val="00F839C8"/>
    <w:rsid w:val="00F84067"/>
    <w:rsid w:val="00FC76B7"/>
    <w:rsid w:val="00FF6AB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hapeDefaults>
    <o:shapedefaults v:ext="edit" spidmax="2049">
      <v:textbox inset="5.85pt,.7pt,5.85pt,.7pt"/>
    </o:shapedefaults>
    <o:shapelayout v:ext="edit">
      <o:idmap v:ext="edit" data="1"/>
    </o:shapelayout>
  </w:shapeDefaults>
  <w:decimalSymbol w:val="."/>
  <w:listSeparator w:val=","/>
  <w15:docId w15:val="{EE77BE6C-3801-4868-B803-D4E8FC1323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Batang" w:hAnsi="Times New Roman"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A7595"/>
    <w:rPr>
      <w:rFonts w:eastAsia="BatangChe"/>
      <w:sz w:val="24"/>
      <w:szCs w:val="24"/>
      <w:lang w:eastAsia="en-US"/>
    </w:rPr>
  </w:style>
  <w:style w:type="paragraph" w:styleId="1">
    <w:name w:val="heading 1"/>
    <w:basedOn w:val="a"/>
    <w:next w:val="a"/>
    <w:qFormat/>
    <w:rsid w:val="00DA7595"/>
    <w:pPr>
      <w:keepNext/>
      <w:jc w:val="center"/>
      <w:outlineLvl w:val="0"/>
    </w:pPr>
    <w:rPr>
      <w:b/>
      <w:bCs/>
      <w:u w:val="single"/>
    </w:rPr>
  </w:style>
  <w:style w:type="paragraph" w:styleId="8">
    <w:name w:val="heading 8"/>
    <w:basedOn w:val="a"/>
    <w:next w:val="a"/>
    <w:qFormat/>
    <w:rsid w:val="00DA7595"/>
    <w:pPr>
      <w:keepNext/>
      <w:widowControl w:val="0"/>
      <w:wordWrap w:val="0"/>
      <w:jc w:val="both"/>
      <w:outlineLvl w:val="7"/>
    </w:pPr>
    <w:rPr>
      <w:b/>
      <w:bCs/>
      <w:kern w:val="2"/>
      <w:sz w:val="20"/>
      <w:szCs w:val="20"/>
      <w:lang w:eastAsia="ko-K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DA7595"/>
    <w:pPr>
      <w:tabs>
        <w:tab w:val="center" w:pos="4320"/>
        <w:tab w:val="right" w:pos="8640"/>
      </w:tabs>
    </w:pPr>
  </w:style>
  <w:style w:type="paragraph" w:customStyle="1" w:styleId="a4">
    <w:name w:val="표"/>
    <w:basedOn w:val="a"/>
    <w:next w:val="a"/>
    <w:autoRedefine/>
    <w:rsid w:val="00DA7595"/>
    <w:pPr>
      <w:widowControl w:val="0"/>
      <w:wordWrap w:val="0"/>
      <w:autoSpaceDE w:val="0"/>
      <w:autoSpaceDN w:val="0"/>
      <w:jc w:val="both"/>
    </w:pPr>
    <w:rPr>
      <w:rFonts w:ascii="Book Antiqua" w:eastAsia="GulimChe" w:hAnsi="Book Antiqua"/>
      <w:b/>
      <w:bCs/>
      <w:kern w:val="2"/>
      <w:sz w:val="28"/>
      <w:lang w:eastAsia="ko-KR"/>
    </w:rPr>
  </w:style>
  <w:style w:type="character" w:styleId="a5">
    <w:name w:val="page number"/>
    <w:basedOn w:val="a0"/>
    <w:rsid w:val="00DA7595"/>
  </w:style>
  <w:style w:type="paragraph" w:styleId="a6">
    <w:name w:val="Normal Indent"/>
    <w:basedOn w:val="a"/>
    <w:rsid w:val="00DA7595"/>
    <w:pPr>
      <w:widowControl w:val="0"/>
      <w:wordWrap w:val="0"/>
      <w:ind w:left="851"/>
      <w:jc w:val="both"/>
    </w:pPr>
    <w:rPr>
      <w:kern w:val="2"/>
      <w:sz w:val="20"/>
      <w:szCs w:val="20"/>
      <w:lang w:eastAsia="ko-KR"/>
    </w:rPr>
  </w:style>
  <w:style w:type="paragraph" w:customStyle="1" w:styleId="Note">
    <w:name w:val="Note"/>
    <w:basedOn w:val="a"/>
    <w:rsid w:val="00DA7595"/>
    <w:pPr>
      <w:tabs>
        <w:tab w:val="left" w:pos="284"/>
        <w:tab w:val="left" w:pos="1134"/>
        <w:tab w:val="left" w:pos="1871"/>
        <w:tab w:val="left" w:pos="2268"/>
      </w:tabs>
      <w:spacing w:before="160"/>
      <w:jc w:val="both"/>
    </w:pPr>
    <w:rPr>
      <w:noProof/>
      <w:sz w:val="20"/>
      <w:szCs w:val="20"/>
      <w:lang w:eastAsia="ko-KR"/>
    </w:rPr>
  </w:style>
  <w:style w:type="paragraph" w:styleId="a7">
    <w:name w:val="header"/>
    <w:basedOn w:val="a"/>
    <w:link w:val="a8"/>
    <w:rsid w:val="0080570B"/>
    <w:pPr>
      <w:tabs>
        <w:tab w:val="center" w:pos="4320"/>
        <w:tab w:val="right" w:pos="8640"/>
      </w:tabs>
    </w:pPr>
  </w:style>
  <w:style w:type="paragraph" w:customStyle="1" w:styleId="Equation">
    <w:name w:val="Equation"/>
    <w:basedOn w:val="a"/>
    <w:rsid w:val="00AD7E5F"/>
    <w:pPr>
      <w:tabs>
        <w:tab w:val="left" w:pos="794"/>
        <w:tab w:val="center" w:pos="4820"/>
        <w:tab w:val="right" w:pos="9639"/>
      </w:tabs>
      <w:overflowPunct w:val="0"/>
      <w:autoSpaceDE w:val="0"/>
      <w:autoSpaceDN w:val="0"/>
      <w:adjustRightInd w:val="0"/>
      <w:spacing w:beforeLines="50" w:line="240" w:lineRule="atLeast"/>
      <w:textAlignment w:val="baseline"/>
    </w:pPr>
    <w:rPr>
      <w:rFonts w:eastAsia="ＭＳ 明朝"/>
      <w:szCs w:val="22"/>
      <w:lang w:val="en-GB"/>
    </w:rPr>
  </w:style>
  <w:style w:type="paragraph" w:styleId="a9">
    <w:name w:val="Balloon Text"/>
    <w:basedOn w:val="a"/>
    <w:link w:val="aa"/>
    <w:rsid w:val="009E0413"/>
    <w:rPr>
      <w:rFonts w:ascii="Arial" w:eastAsia="ＭＳ ゴシック" w:hAnsi="Arial"/>
      <w:sz w:val="18"/>
      <w:szCs w:val="18"/>
      <w:lang w:val="x-none"/>
    </w:rPr>
  </w:style>
  <w:style w:type="character" w:customStyle="1" w:styleId="aa">
    <w:name w:val="吹き出し (文字)"/>
    <w:link w:val="a9"/>
    <w:rsid w:val="009E0413"/>
    <w:rPr>
      <w:rFonts w:ascii="Arial" w:eastAsia="ＭＳ ゴシック" w:hAnsi="Arial" w:cs="Times New Roman"/>
      <w:sz w:val="18"/>
      <w:szCs w:val="18"/>
      <w:lang w:eastAsia="en-US"/>
    </w:rPr>
  </w:style>
  <w:style w:type="table" w:styleId="ab">
    <w:name w:val="Table Grid"/>
    <w:basedOn w:val="a1"/>
    <w:rsid w:val="0005660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10">
    <w:name w:val="index 1"/>
    <w:basedOn w:val="a"/>
    <w:next w:val="a"/>
    <w:rsid w:val="004A56D2"/>
    <w:pPr>
      <w:tabs>
        <w:tab w:val="left" w:pos="794"/>
        <w:tab w:val="left" w:pos="1191"/>
        <w:tab w:val="left" w:pos="1588"/>
        <w:tab w:val="left" w:pos="1985"/>
      </w:tabs>
      <w:overflowPunct w:val="0"/>
      <w:autoSpaceDE w:val="0"/>
      <w:autoSpaceDN w:val="0"/>
      <w:adjustRightInd w:val="0"/>
      <w:spacing w:before="120"/>
      <w:textAlignment w:val="baseline"/>
    </w:pPr>
    <w:rPr>
      <w:rFonts w:eastAsia="ＭＳ 明朝"/>
      <w:szCs w:val="20"/>
      <w:lang w:val="en-GB" w:eastAsia="ja-JP"/>
    </w:rPr>
  </w:style>
  <w:style w:type="paragraph" w:customStyle="1" w:styleId="Head">
    <w:name w:val="Head"/>
    <w:basedOn w:val="a"/>
    <w:rsid w:val="004A56D2"/>
    <w:pPr>
      <w:tabs>
        <w:tab w:val="left" w:pos="6663"/>
      </w:tabs>
      <w:overflowPunct w:val="0"/>
      <w:autoSpaceDE w:val="0"/>
      <w:autoSpaceDN w:val="0"/>
      <w:adjustRightInd w:val="0"/>
      <w:textAlignment w:val="baseline"/>
    </w:pPr>
    <w:rPr>
      <w:rFonts w:eastAsia="ＭＳ 明朝"/>
      <w:szCs w:val="20"/>
      <w:lang w:val="en-GB" w:eastAsia="ja-JP"/>
    </w:rPr>
  </w:style>
  <w:style w:type="paragraph" w:customStyle="1" w:styleId="Subject">
    <w:name w:val="Subject"/>
    <w:basedOn w:val="a"/>
    <w:next w:val="a"/>
    <w:rsid w:val="004A56D2"/>
    <w:pPr>
      <w:tabs>
        <w:tab w:val="left" w:pos="1134"/>
      </w:tabs>
      <w:overflowPunct w:val="0"/>
      <w:autoSpaceDE w:val="0"/>
      <w:autoSpaceDN w:val="0"/>
      <w:adjustRightInd w:val="0"/>
      <w:ind w:left="1134" w:hanging="1134"/>
      <w:textAlignment w:val="baseline"/>
    </w:pPr>
    <w:rPr>
      <w:rFonts w:eastAsia="ＭＳ 明朝"/>
      <w:szCs w:val="20"/>
      <w:lang w:val="en-GB" w:eastAsia="ja-JP"/>
    </w:rPr>
  </w:style>
  <w:style w:type="paragraph" w:customStyle="1" w:styleId="Data">
    <w:name w:val="Data"/>
    <w:basedOn w:val="Subject"/>
    <w:next w:val="Subject"/>
    <w:rsid w:val="004A56D2"/>
  </w:style>
  <w:style w:type="paragraph" w:customStyle="1" w:styleId="Table">
    <w:name w:val="Table_#"/>
    <w:basedOn w:val="a"/>
    <w:next w:val="a"/>
    <w:rsid w:val="00726191"/>
    <w:pPr>
      <w:keepNext/>
      <w:tabs>
        <w:tab w:val="left" w:pos="794"/>
        <w:tab w:val="left" w:pos="1191"/>
        <w:tab w:val="left" w:pos="1588"/>
        <w:tab w:val="left" w:pos="1985"/>
      </w:tabs>
      <w:overflowPunct w:val="0"/>
      <w:autoSpaceDE w:val="0"/>
      <w:autoSpaceDN w:val="0"/>
      <w:adjustRightInd w:val="0"/>
      <w:spacing w:before="560" w:after="120"/>
      <w:jc w:val="center"/>
      <w:textAlignment w:val="baseline"/>
    </w:pPr>
    <w:rPr>
      <w:rFonts w:eastAsia="ＭＳ 明朝"/>
      <w:caps/>
      <w:szCs w:val="20"/>
      <w:lang w:val="en-GB" w:eastAsia="ja-JP"/>
    </w:rPr>
  </w:style>
  <w:style w:type="paragraph" w:styleId="Web">
    <w:name w:val="Normal (Web)"/>
    <w:basedOn w:val="a"/>
    <w:uiPriority w:val="99"/>
    <w:unhideWhenUsed/>
    <w:rsid w:val="00857B27"/>
    <w:pPr>
      <w:spacing w:before="100" w:beforeAutospacing="1" w:after="100" w:afterAutospacing="1"/>
    </w:pPr>
    <w:rPr>
      <w:rFonts w:ascii="ＭＳ Ｐゴシック" w:eastAsia="ＭＳ Ｐゴシック" w:hAnsi="ＭＳ Ｐゴシック" w:cs="ＭＳ Ｐゴシック"/>
      <w:lang w:eastAsia="ja-JP"/>
    </w:rPr>
  </w:style>
  <w:style w:type="character" w:customStyle="1" w:styleId="a8">
    <w:name w:val="ヘッダー (文字)"/>
    <w:link w:val="a7"/>
    <w:rsid w:val="00857B27"/>
    <w:rPr>
      <w:rFonts w:eastAsia="BatangChe"/>
      <w:sz w:val="24"/>
      <w:szCs w:val="24"/>
      <w:lang w:eastAsia="en-US"/>
    </w:rPr>
  </w:style>
  <w:style w:type="paragraph" w:styleId="ac">
    <w:name w:val="Body Text Indent"/>
    <w:basedOn w:val="a"/>
    <w:link w:val="ad"/>
    <w:rsid w:val="00033859"/>
    <w:pPr>
      <w:ind w:left="540" w:hanging="540"/>
    </w:pPr>
    <w:rPr>
      <w:rFonts w:eastAsia="SimSun"/>
      <w:lang w:eastAsia="zh-CN"/>
    </w:rPr>
  </w:style>
  <w:style w:type="character" w:customStyle="1" w:styleId="ad">
    <w:name w:val="本文インデント (文字)"/>
    <w:basedOn w:val="a0"/>
    <w:link w:val="ac"/>
    <w:rsid w:val="00033859"/>
    <w:rPr>
      <w:rFonts w:eastAsia="SimSun"/>
      <w:sz w:val="24"/>
      <w:szCs w:val="24"/>
      <w:lang w:eastAsia="zh-CN"/>
    </w:rPr>
  </w:style>
  <w:style w:type="paragraph" w:styleId="3">
    <w:name w:val="Body Text Indent 3"/>
    <w:basedOn w:val="a"/>
    <w:link w:val="30"/>
    <w:rsid w:val="00033859"/>
    <w:pPr>
      <w:ind w:left="540" w:hanging="540"/>
    </w:pPr>
    <w:rPr>
      <w:rFonts w:eastAsia="SimSun"/>
      <w:sz w:val="20"/>
      <w:lang w:eastAsia="zh-CN"/>
    </w:rPr>
  </w:style>
  <w:style w:type="character" w:customStyle="1" w:styleId="30">
    <w:name w:val="本文インデント 3 (文字)"/>
    <w:basedOn w:val="a0"/>
    <w:link w:val="3"/>
    <w:rsid w:val="00033859"/>
    <w:rPr>
      <w:rFonts w:eastAsia="SimSun"/>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11/relationships/people" Target="people.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hizuo%20Endo\Desktop\Region%203%20conference\IARU%20R3%20Conference%202015\DocumentTemplate.dotx"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DocumentTemplate.dotx</Template>
  <TotalTime>101</TotalTime>
  <Pages>5</Pages>
  <Words>425</Words>
  <Characters>2429</Characters>
  <Application>Microsoft Office Word</Application>
  <DocSecurity>0</DocSecurity>
  <Lines>20</Lines>
  <Paragraphs>5</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lpstr>
    </vt:vector>
  </TitlesOfParts>
  <Company>Toshiba</Company>
  <LinksUpToDate>false</LinksUpToDate>
  <CharactersWithSpaces>2849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Ken Yamamoto</dc:creator>
  <cp:lastModifiedBy>Ken Yamamoto</cp:lastModifiedBy>
  <cp:revision>6</cp:revision>
  <cp:lastPrinted>2009-02-17T09:56:00Z</cp:lastPrinted>
  <dcterms:created xsi:type="dcterms:W3CDTF">2015-05-27T08:51:00Z</dcterms:created>
  <dcterms:modified xsi:type="dcterms:W3CDTF">2015-08-13T07:20:00Z</dcterms:modified>
</cp:coreProperties>
</file>